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F2CC">
      <w:pPr>
        <w:spacing w:line="560" w:lineRule="exact"/>
        <w:ind w:firstLine="0" w:firstLineChars="0"/>
        <w:jc w:val="center"/>
        <w:rPr>
          <w:del w:id="1" w:author="任彩云" w:date="2026-05-25T14:31:00Z"/>
          <w:rFonts w:hint="default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  <w:lang w:val="en-US" w:eastAsia="zh-CN"/>
        </w:rPr>
        <w:pPrChange w:id="0" w:author="任彩云" w:date="2026-05-25T14:31:00Z">
          <w:pPr>
            <w:spacing w:line="560" w:lineRule="exact"/>
            <w:ind w:firstLine="880" w:firstLineChars="200"/>
          </w:pPr>
        </w:pPrChange>
      </w:pP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1-</w:t>
      </w:r>
      <w:del w:id="2" w:author="任彩云" w:date="2026-05-22T10:59:00Z">
        <w:r>
          <w:rPr>
            <w:rFonts w:hint="eastAsia" w:ascii="Times New Roman" w:hAnsi="Times New Roman" w:eastAsia="方正小标宋_GBK" w:cs="Times New Roman"/>
            <w:color w:val="000000"/>
            <w:sz w:val="44"/>
            <w:szCs w:val="44"/>
            <w:shd w:val="clear" w:color="auto" w:fill="FFFFFF"/>
          </w:rPr>
          <w:delText>10</w:delText>
        </w:r>
      </w:del>
      <w:ins w:id="3" w:author="任彩云:综合处编号" w:date="2025-12-22T10:44:00Z">
        <w:del w:id="4" w:author="任彩云" w:date="2026-05-22T10:59:00Z">
          <w:r>
            <w:rPr>
              <w:rFonts w:hint="eastAsia" w:ascii="Times New Roman" w:hAnsi="Times New Roman" w:eastAsia="方正小标宋_GBK" w:cs="Times New Roman"/>
              <w:color w:val="000000"/>
              <w:sz w:val="44"/>
              <w:szCs w:val="44"/>
              <w:shd w:val="clear" w:color="auto" w:fill="FFFFFF"/>
            </w:rPr>
            <w:delText>1</w:delText>
          </w:r>
        </w:del>
      </w:ins>
      <w:ins w:id="5" w:author="任彩云" w:date="2026-05-22T10:59:00Z">
        <w:r>
          <w:rPr>
            <w:rFonts w:hint="eastAsia" w:ascii="Times New Roman" w:hAnsi="Times New Roman" w:eastAsia="方正小标宋_GBK" w:cs="Times New Roman"/>
            <w:color w:val="000000"/>
            <w:sz w:val="44"/>
            <w:szCs w:val="44"/>
            <w:shd w:val="clear" w:color="auto" w:fill="FFFFFF"/>
          </w:rPr>
          <w:t>4</w:t>
        </w:r>
      </w:ins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月无锡</w:t>
      </w:r>
      <w:ins w:id="6" w:author="若有其事" w:date="2026-05-27T14:49:09Z">
        <w:r>
          <w:rPr>
            <w:rFonts w:hint="eastAsia" w:ascii="Times New Roman" w:hAnsi="Times New Roman" w:eastAsia="方正小标宋_GBK" w:cs="Times New Roman"/>
            <w:color w:val="000000"/>
            <w:sz w:val="44"/>
            <w:szCs w:val="44"/>
            <w:shd w:val="clear" w:color="auto" w:fill="FFFFFF"/>
            <w:lang w:val="en-US" w:eastAsia="zh-CN"/>
          </w:rPr>
          <w:t>市</w:t>
        </w:r>
      </w:ins>
      <w:ins w:id="7" w:author="若有其事" w:date="2026-05-27T14:49:20Z">
        <w:r>
          <w:rPr>
            <w:rFonts w:hint="eastAsia" w:ascii="Times New Roman" w:hAnsi="Times New Roman" w:eastAsia="方正小标宋_GBK" w:cs="Times New Roman"/>
            <w:color w:val="000000"/>
            <w:sz w:val="44"/>
            <w:szCs w:val="44"/>
            <w:shd w:val="clear" w:color="auto" w:fill="FFFFFF"/>
            <w:lang w:val="en-US" w:eastAsia="zh-CN"/>
          </w:rPr>
          <w:t>国民</w:t>
        </w:r>
      </w:ins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经济运行</w:t>
      </w:r>
      <w:del w:id="8" w:author="若有其事" w:date="2026-05-27T14:49:28Z">
        <w:r>
          <w:rPr>
            <w:rFonts w:hint="default" w:ascii="Times New Roman" w:hAnsi="Times New Roman" w:eastAsia="方正小标宋_GBK" w:cs="Times New Roman"/>
            <w:color w:val="000000"/>
            <w:sz w:val="44"/>
            <w:szCs w:val="44"/>
            <w:shd w:val="clear" w:color="auto" w:fill="FFFFFF"/>
            <w:lang w:val="en-US"/>
          </w:rPr>
          <w:delText>简况</w:delText>
        </w:r>
      </w:del>
      <w:ins w:id="9" w:author="若有其事" w:date="2026-05-27T14:49:29Z">
        <w:r>
          <w:rPr>
            <w:rFonts w:hint="eastAsia" w:ascii="Times New Roman" w:hAnsi="Times New Roman" w:eastAsia="方正小标宋_GBK" w:cs="Times New Roman"/>
            <w:color w:val="000000"/>
            <w:sz w:val="44"/>
            <w:szCs w:val="44"/>
            <w:shd w:val="clear" w:color="auto" w:fill="FFFFFF"/>
            <w:lang w:val="en-US" w:eastAsia="zh-CN"/>
          </w:rPr>
          <w:t>情况</w:t>
        </w:r>
      </w:ins>
      <w:ins w:id="10" w:author="若有其事" w:date="2026-05-27T14:49:34Z">
        <w:r>
          <w:rPr>
            <w:rFonts w:hint="eastAsia" w:ascii="Times New Roman" w:hAnsi="Times New Roman" w:eastAsia="方正小标宋_GBK" w:cs="Times New Roman"/>
            <w:color w:val="000000"/>
            <w:sz w:val="44"/>
            <w:szCs w:val="44"/>
            <w:shd w:val="clear" w:color="auto" w:fill="FFFFFF"/>
            <w:lang w:val="en-US" w:eastAsia="zh-CN"/>
          </w:rPr>
          <w:t>简析</w:t>
        </w:r>
      </w:ins>
    </w:p>
    <w:p w14:paraId="0CC08058">
      <w:pPr>
        <w:spacing w:line="560" w:lineRule="exact"/>
        <w:jc w:val="center"/>
        <w:rPr>
          <w:ins w:id="12" w:author="任彩云" w:date="2026-05-25T14:31:00Z"/>
          <w:rFonts w:ascii="Times New Roman" w:hAnsi="Times New Roman" w:eastAsia="方正仿宋_GBK" w:cs="Times New Roman"/>
          <w:sz w:val="32"/>
          <w:szCs w:val="32"/>
        </w:rPr>
        <w:pPrChange w:id="11" w:author="任彩云" w:date="2026-05-25T14:31:00Z">
          <w:pPr>
            <w:jc w:val="center"/>
          </w:pPr>
        </w:pPrChange>
      </w:pPr>
    </w:p>
    <w:p w14:paraId="36E50654">
      <w:pPr>
        <w:spacing w:line="560" w:lineRule="exact"/>
        <w:ind w:firstLine="0" w:firstLineChars="0"/>
        <w:jc w:val="center"/>
        <w:rPr>
          <w:rFonts w:ascii="Times New Roman" w:hAnsi="Times New Roman" w:eastAsia="方正仿宋_GBK" w:cs="Times New Roman"/>
          <w:sz w:val="32"/>
          <w:szCs w:val="32"/>
        </w:rPr>
        <w:pPrChange w:id="13" w:author="任彩云" w:date="2026-05-25T14:31:00Z">
          <w:pPr>
            <w:spacing w:line="560" w:lineRule="exact"/>
            <w:ind w:firstLine="640" w:firstLineChars="200"/>
          </w:pPr>
        </w:pPrChange>
      </w:pPr>
    </w:p>
    <w:p w14:paraId="50F9E9F5">
      <w:pPr>
        <w:spacing w:line="560" w:lineRule="exact"/>
        <w:ind w:firstLine="640" w:firstLineChars="200"/>
        <w:rPr>
          <w:ins w:id="14" w:author="任彩云" w:date="2026-05-25T13:06:00Z"/>
          <w:rFonts w:ascii="Times New Roman" w:hAnsi="Times New Roman" w:eastAsia="方正仿宋_GBK" w:cs="Times New Roman"/>
          <w:sz w:val="32"/>
          <w:szCs w:val="32"/>
        </w:rPr>
      </w:pPr>
      <w:ins w:id="15" w:author="任彩云" w:date="2026-05-25T14:01:00Z">
        <w:bookmarkStart w:id="0" w:name="OLE_LINK34"/>
        <w:r>
          <w:rPr>
            <w:rFonts w:hint="eastAsia" w:ascii="Times New Roman" w:hAnsi="Times New Roman" w:eastAsia="方正仿宋_GBK" w:cs="Times New Roman"/>
            <w:sz w:val="32"/>
            <w:szCs w:val="32"/>
          </w:rPr>
          <w:t>1-4月，全市上下</w:t>
        </w:r>
      </w:ins>
      <w:ins w:id="16" w:author="任彩云" w:date="2026-05-25T14:01:00Z">
        <w:r>
          <w:rPr>
            <w:rFonts w:ascii="Times New Roman" w:hAnsi="Times New Roman" w:eastAsia="方正仿宋_GBK" w:cs="Times New Roman"/>
            <w:sz w:val="32"/>
            <w:szCs w:val="32"/>
          </w:rPr>
          <w:t>坚持稳中求进、以进促稳，聚力培育壮大新质生产力，扎实推进扩内需、稳增长、提质效各项工作</w:t>
        </w:r>
      </w:ins>
      <w:ins w:id="17" w:author="任彩云" w:date="2026-05-25T14:0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18" w:author="任彩云" w:date="2026-05-25T14:2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全市</w:t>
        </w:r>
      </w:ins>
      <w:ins w:id="19" w:author="任彩云" w:date="2026-05-25T14:01:00Z">
        <w:r>
          <w:rPr>
            <w:rFonts w:ascii="Times New Roman" w:hAnsi="Times New Roman" w:eastAsia="方正仿宋_GBK" w:cs="Times New Roman"/>
            <w:sz w:val="32"/>
            <w:szCs w:val="32"/>
          </w:rPr>
          <w:t>经济运行总体平稳、稳中有进，发展质效持续提升</w:t>
        </w:r>
      </w:ins>
      <w:ins w:id="20" w:author="任彩云" w:date="2026-05-25T14:3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bookmarkStart w:id="3" w:name="_GoBack"/>
      <w:bookmarkEnd w:id="3"/>
    </w:p>
    <w:bookmarkEnd w:id="0"/>
    <w:p w14:paraId="12D55D4D">
      <w:pPr>
        <w:spacing w:line="560" w:lineRule="exact"/>
        <w:ind w:firstLine="640" w:firstLineChars="200"/>
        <w:rPr>
          <w:del w:id="21" w:author="任彩云" w:date="2026-05-22T14:59:00Z"/>
          <w:rFonts w:ascii="Times New Roman" w:hAnsi="Times New Roman" w:eastAsia="方正仿宋_GBK" w:cs="Times New Roman"/>
          <w:sz w:val="32"/>
          <w:szCs w:val="32"/>
        </w:rPr>
      </w:pPr>
      <w:ins w:id="22" w:author="任彩云" w:date="2026-05-22T14:59:00Z">
        <w:r>
          <w:rPr>
            <w:rFonts w:ascii="Times New Roman" w:hAnsi="Times New Roman" w:eastAsia="方正仿宋_GBK" w:cs="Times New Roman"/>
            <w:sz w:val="32"/>
            <w:szCs w:val="32"/>
          </w:rPr>
          <w:t xml:space="preserve"> </w:t>
        </w:r>
      </w:ins>
      <w:ins w:id="23" w:author="任彩云:综合处编号" w:date="2025-12-22T10:44:00Z">
        <w:del w:id="24" w:author="任彩云" w:date="2026-05-22T10:59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11</w:delText>
          </w:r>
        </w:del>
      </w:ins>
      <w:ins w:id="25" w:author="任彩云:综合处编号" w:date="2025-12-22T10:44:00Z">
        <w:del w:id="26" w:author="任彩云" w:date="2026-05-22T10:59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月份</w:delText>
          </w:r>
        </w:del>
      </w:ins>
      <w:ins w:id="27" w:author="任彩云:综合处编号" w:date="2025-12-22T10:44:00Z">
        <w:del w:id="28" w:author="任彩云" w:date="2026-05-22T10:59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，</w:delText>
          </w:r>
        </w:del>
      </w:ins>
      <w:ins w:id="29" w:author="任彩云:综合处编号" w:date="2025-12-22T10:44:00Z">
        <w:del w:id="30" w:author="任彩云" w:date="2026-05-22T10:59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全市上下坚持以习近平新时代中国特色社会主义思想为指导，深入学习贯彻习近平总书记对江苏工作重要讲话精神，认真落实市委、</w:delText>
          </w:r>
        </w:del>
      </w:ins>
      <w:ins w:id="31" w:author="任彩云:综合处编号" w:date="2025-12-22T10:44:00Z">
        <w:del w:id="32" w:author="任彩云" w:date="2026-05-22T10:59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市政府</w:delText>
          </w:r>
        </w:del>
      </w:ins>
      <w:ins w:id="33" w:author="任彩云:综合处编号" w:date="2025-12-22T10:44:00Z">
        <w:del w:id="34" w:author="任彩云" w:date="2026-05-22T10:59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部署，迎难而上、积极作为，全市</w:delText>
          </w:r>
        </w:del>
      </w:ins>
      <w:ins w:id="35" w:author="任彩云:综合处编号" w:date="2025-12-22T10:44:00Z">
        <w:del w:id="36" w:author="任彩云" w:date="2026-05-22T10:59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经济运行</w:delText>
          </w:r>
        </w:del>
      </w:ins>
      <w:ins w:id="37" w:author="任彩云:综合处编号" w:date="2025-12-22T10:44:00Z">
        <w:del w:id="38" w:author="任彩云" w:date="2026-05-22T10:59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总体平稳、</w:delText>
          </w:r>
        </w:del>
      </w:ins>
      <w:ins w:id="39" w:author="任彩云:综合处编号" w:date="2025-12-22T10:44:00Z">
        <w:del w:id="40" w:author="任彩云" w:date="2026-05-22T10:59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稳中</w:delText>
          </w:r>
        </w:del>
      </w:ins>
      <w:ins w:id="41" w:author="任彩云:综合处编号" w:date="2025-12-22T10:44:00Z">
        <w:del w:id="42" w:author="任彩云" w:date="2026-05-22T10:59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有进。</w:delText>
          </w:r>
        </w:del>
      </w:ins>
      <w:del w:id="43" w:author="任彩云" w:date="2026-05-22T14:59:00Z">
        <w:bookmarkStart w:id="1" w:name="OLE_LINK2"/>
        <w:bookmarkStart w:id="2" w:name="OLE_LINK3"/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今年以来，全市经济运行总体平稳、稳中有进，具体来看：</w:delText>
        </w:r>
      </w:del>
    </w:p>
    <w:bookmarkEnd w:id="1"/>
    <w:bookmarkEnd w:id="2"/>
    <w:p w14:paraId="6681BA69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一、工业</w:t>
      </w:r>
    </w:p>
    <w:p w14:paraId="0E175693">
      <w:pPr>
        <w:spacing w:line="560" w:lineRule="exact"/>
        <w:ind w:firstLine="640" w:firstLineChars="200"/>
        <w:rPr>
          <w:ins w:id="44" w:author="任彩云" w:date="2026-05-25T14:05:00Z"/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del w:id="45" w:author="任彩云" w:date="2026-05-22T10:5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1</w:delText>
        </w:r>
      </w:del>
      <w:ins w:id="46" w:author="任彩云:综合处编号" w:date="2025-12-22T10:44:00Z">
        <w:del w:id="47" w:author="任彩云" w:date="2026-05-22T10:59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1</w:delText>
          </w:r>
        </w:del>
      </w:ins>
      <w:ins w:id="48" w:author="任彩云" w:date="2026-05-22T10:5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4</w:t>
        </w:r>
      </w:ins>
      <w:del w:id="49" w:author="任彩云:综合处编号" w:date="2025-12-22T10:4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0</w:delText>
        </w:r>
      </w:del>
      <w:r>
        <w:rPr>
          <w:rFonts w:hint="eastAsia" w:ascii="Times New Roman" w:hAnsi="Times New Roman" w:eastAsia="方正仿宋_GBK" w:cs="Times New Roman"/>
          <w:sz w:val="32"/>
          <w:szCs w:val="32"/>
        </w:rPr>
        <w:t>月，全市</w:t>
      </w:r>
      <w:ins w:id="50" w:author="任彩云" w:date="2026-05-22T10:5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规模以上工业增加值同比增长</w:t>
        </w:r>
      </w:ins>
      <w:ins w:id="51" w:author="任彩云" w:date="2026-05-22T10:59:00Z">
        <w:r>
          <w:rPr>
            <w:rFonts w:ascii="Times New Roman" w:hAnsi="Times New Roman" w:eastAsia="方正仿宋_GBK" w:cs="Times New Roman"/>
            <w:sz w:val="32"/>
            <w:szCs w:val="32"/>
          </w:rPr>
          <w:t>4.5%</w:t>
        </w:r>
      </w:ins>
      <w:ins w:id="52" w:author="任彩云" w:date="2026-05-22T13:3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53" w:author="任彩云" w:date="2026-05-25T14:0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重点</w:t>
        </w:r>
      </w:ins>
      <w:ins w:id="54" w:author="任彩云" w:date="2026-05-25T14:05:00Z">
        <w:r>
          <w:rPr>
            <w:rFonts w:ascii="Times New Roman" w:hAnsi="Times New Roman" w:eastAsia="方正仿宋_GBK" w:cs="Times New Roman"/>
            <w:sz w:val="32"/>
            <w:szCs w:val="32"/>
          </w:rPr>
          <w:t>行业中，电子行业</w:t>
        </w:r>
      </w:ins>
      <w:ins w:id="55" w:author="任彩云" w:date="2026-05-25T14:5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增加值</w:t>
        </w:r>
      </w:ins>
      <w:ins w:id="56" w:author="任彩云" w:date="2026-05-25T14:05:00Z">
        <w:r>
          <w:rPr>
            <w:rFonts w:ascii="Times New Roman" w:hAnsi="Times New Roman" w:eastAsia="方正仿宋_GBK" w:cs="Times New Roman"/>
            <w:sz w:val="32"/>
            <w:szCs w:val="32"/>
          </w:rPr>
          <w:t>继续保持两位数增长态势</w:t>
        </w:r>
      </w:ins>
      <w:ins w:id="57" w:author="任彩云" w:date="2026-05-25T14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，同比</w:t>
        </w:r>
      </w:ins>
      <w:ins w:id="58" w:author="任彩云" w:date="2026-05-25T14:05:00Z">
        <w:r>
          <w:rPr>
            <w:rFonts w:ascii="Times New Roman" w:hAnsi="Times New Roman" w:eastAsia="方正仿宋_GBK" w:cs="Times New Roman"/>
            <w:sz w:val="32"/>
            <w:szCs w:val="32"/>
          </w:rPr>
          <w:t>增长14.2%；通用设备、专用设备</w:t>
        </w:r>
      </w:ins>
      <w:ins w:id="59" w:author="任彩云" w:date="2026-05-25T14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等两</w:t>
        </w:r>
      </w:ins>
      <w:ins w:id="60" w:author="任彩云" w:date="2026-05-25T14:05:00Z">
        <w:r>
          <w:rPr>
            <w:rFonts w:ascii="Times New Roman" w:hAnsi="Times New Roman" w:eastAsia="方正仿宋_GBK" w:cs="Times New Roman"/>
            <w:sz w:val="32"/>
            <w:szCs w:val="32"/>
          </w:rPr>
          <w:t>个行业增加值增速高于全市平均</w:t>
        </w:r>
      </w:ins>
      <w:ins w:id="61" w:author="任彩云" w:date="2026-05-25T14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，同比</w:t>
        </w:r>
      </w:ins>
      <w:ins w:id="62" w:author="任彩云" w:date="2026-05-25T14:05:00Z">
        <w:r>
          <w:rPr>
            <w:rFonts w:ascii="Times New Roman" w:hAnsi="Times New Roman" w:eastAsia="方正仿宋_GBK" w:cs="Times New Roman"/>
            <w:sz w:val="32"/>
            <w:szCs w:val="32"/>
          </w:rPr>
          <w:t>均增长6.0%</w:t>
        </w:r>
      </w:ins>
      <w:ins w:id="63" w:author="任彩云" w:date="2026-05-25T14:0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</w:p>
    <w:p w14:paraId="35F936C3">
      <w:pPr>
        <w:spacing w:line="560" w:lineRule="exact"/>
        <w:ind w:firstLine="640" w:firstLineChars="200"/>
        <w:rPr>
          <w:del w:id="64" w:author="任彩云" w:date="2026-05-25T14:05:00Z"/>
          <w:rFonts w:ascii="Times New Roman" w:hAnsi="Times New Roman" w:eastAsia="方正仿宋_GBK" w:cs="Times New Roman"/>
          <w:sz w:val="32"/>
          <w:szCs w:val="32"/>
        </w:rPr>
      </w:pPr>
      <w:del w:id="65" w:author="任彩云" w:date="2026-05-22T11:0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规模以上工业增加值同比增长6.0</w:delText>
        </w:r>
      </w:del>
      <w:ins w:id="66" w:author="任彩云:综合处编号" w:date="2025-12-22T10:44:00Z">
        <w:del w:id="67" w:author="任彩云" w:date="2026-05-22T11:0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5.9</w:delText>
          </w:r>
        </w:del>
      </w:ins>
      <w:del w:id="68" w:author="任彩云" w:date="2026-05-22T11:0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%。增加值总量前十的行业同比均实现正增长，其中，电子、通用设备、汽车、金属制品、化工等</w:delText>
        </w:r>
      </w:del>
      <w:ins w:id="69" w:author="任彩云:综合处编号" w:date="2025-12-22T10:45:00Z">
        <w:del w:id="70" w:author="任彩云" w:date="2026-05-22T11:0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3</w:delText>
          </w:r>
        </w:del>
      </w:ins>
      <w:del w:id="71" w:author="任彩云" w:date="2026-05-22T11:0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5个行业增加值增速高于全市平均水平，1-10</w:delText>
        </w:r>
      </w:del>
      <w:ins w:id="72" w:author="任彩云:综合处编号" w:date="2025-12-22T10:45:00Z">
        <w:del w:id="73" w:author="任彩云" w:date="2026-05-22T11:0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1</w:delText>
          </w:r>
        </w:del>
      </w:ins>
      <w:del w:id="74" w:author="任彩云" w:date="2026-05-22T11:0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月同比分别增长16.4%、7.5%、6.9%、6.3%、6.1%</w:delText>
        </w:r>
      </w:del>
      <w:ins w:id="75" w:author="任彩云:综合处编号" w:date="2025-12-22T10:45:00Z">
        <w:del w:id="76" w:author="任彩云" w:date="2026-05-22T11:0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5.9</w:delText>
          </w:r>
        </w:del>
      </w:ins>
      <w:ins w:id="77" w:author="任彩云:综合处编号" w:date="2025-12-22T10:45:00Z">
        <w:del w:id="78" w:author="任彩云" w:date="2026-05-22T11:0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%</w:delText>
          </w:r>
        </w:del>
      </w:ins>
      <w:ins w:id="79" w:author="任彩云:综合处编号" w:date="2025-12-22T10:45:00Z">
        <w:del w:id="80" w:author="任彩云" w:date="2026-05-22T11:0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、</w:delText>
          </w:r>
        </w:del>
      </w:ins>
      <w:ins w:id="81" w:author="任彩云:综合处编号" w:date="2025-12-22T10:45:00Z">
        <w:del w:id="82" w:author="任彩云" w:date="2026-05-22T11:0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8.0%</w:delText>
          </w:r>
        </w:del>
      </w:ins>
      <w:ins w:id="83" w:author="任彩云:综合处编号" w:date="2025-12-22T10:45:00Z">
        <w:del w:id="84" w:author="任彩云" w:date="2026-05-22T11:0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、</w:delText>
          </w:r>
        </w:del>
      </w:ins>
      <w:ins w:id="85" w:author="任彩云:综合处编号" w:date="2025-12-22T10:45:00Z">
        <w:del w:id="86" w:author="任彩云" w:date="2026-05-22T11:0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6.6%</w:delText>
          </w:r>
        </w:del>
      </w:ins>
      <w:del w:id="87" w:author="任彩云" w:date="2026-05-22T11:0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。</w:delText>
        </w:r>
      </w:del>
    </w:p>
    <w:p w14:paraId="13A49916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二、服务业</w:t>
      </w:r>
    </w:p>
    <w:p w14:paraId="37E69AD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ins w:id="88" w:author="任彩云" w:date="2026-05-22T11:05:00Z">
        <w:r>
          <w:rPr>
            <w:rFonts w:ascii="Times New Roman" w:hAnsi="Times New Roman" w:eastAsia="方正仿宋_GBK" w:cs="Times New Roman"/>
            <w:sz w:val="32"/>
            <w:szCs w:val="32"/>
          </w:rPr>
          <w:t>3</w:t>
        </w:r>
      </w:ins>
      <w:ins w:id="89" w:author="任彩云:综合处编号" w:date="2025-12-22T10:46:00Z">
        <w:del w:id="90" w:author="任彩云" w:date="2026-05-22T11:05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10</w:delText>
          </w:r>
        </w:del>
      </w:ins>
      <w:del w:id="91" w:author="任彩云:综合处编号" w:date="2025-12-22T10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9</w:delText>
        </w:r>
      </w:del>
      <w:r>
        <w:rPr>
          <w:rFonts w:hint="eastAsia" w:ascii="Times New Roman" w:hAnsi="Times New Roman" w:eastAsia="方正仿宋_GBK" w:cs="Times New Roman"/>
          <w:sz w:val="32"/>
          <w:szCs w:val="32"/>
        </w:rPr>
        <w:t>月，全市规模以上服务业实现营业收入</w:t>
      </w:r>
      <w:ins w:id="92" w:author="任彩云" w:date="2026-05-22T11:05:00Z">
        <w:r>
          <w:rPr>
            <w:rFonts w:ascii="Times New Roman" w:hAnsi="Times New Roman" w:eastAsia="方正仿宋_GBK" w:cs="Times New Roman"/>
            <w:sz w:val="32"/>
            <w:szCs w:val="32"/>
          </w:rPr>
          <w:t>605.58</w:t>
        </w:r>
      </w:ins>
      <w:ins w:id="93" w:author="任彩云" w:date="2026-05-22T11:0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94" w:author="任彩云" w:date="2026-05-22T14:4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95" w:author="任彩云" w:date="2026-05-22T11:0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96" w:author="任彩云" w:date="2026-05-22T11:05:00Z">
        <w:r>
          <w:rPr>
            <w:rFonts w:ascii="Times New Roman" w:hAnsi="Times New Roman" w:eastAsia="方正仿宋_GBK" w:cs="Times New Roman"/>
            <w:sz w:val="32"/>
            <w:szCs w:val="32"/>
          </w:rPr>
          <w:t>3.7%</w:t>
        </w:r>
      </w:ins>
      <w:ins w:id="97" w:author="任彩云" w:date="2026-05-25T14:2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del w:id="98" w:author="任彩云:综合处编号" w:date="2025-12-22T10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1821.93</w:delText>
        </w:r>
      </w:del>
      <w:ins w:id="99" w:author="任彩云:综合处编号" w:date="2025-12-22T10:46:00Z">
        <w:del w:id="100" w:author="任彩云" w:date="2026-05-22T11:05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2047.64</w:delText>
          </w:r>
        </w:del>
      </w:ins>
      <w:del w:id="101" w:author="任彩云" w:date="2026-05-22T11:0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亿元，同比增长5.9%，</w:delText>
        </w:r>
      </w:del>
      <w:r>
        <w:rPr>
          <w:rFonts w:hint="eastAsia" w:ascii="Times New Roman" w:hAnsi="Times New Roman" w:eastAsia="方正仿宋_GBK" w:cs="Times New Roman"/>
          <w:sz w:val="32"/>
          <w:szCs w:val="32"/>
        </w:rPr>
        <w:t>其中，</w:t>
      </w:r>
      <w:ins w:id="102" w:author="任彩云" w:date="2026-05-22T13:4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科学研究和</w:t>
        </w:r>
      </w:ins>
      <w:ins w:id="103" w:author="任彩云" w:date="2026-05-22T13:44:00Z">
        <w:r>
          <w:rPr>
            <w:rFonts w:ascii="Times New Roman" w:hAnsi="Times New Roman" w:eastAsia="方正仿宋_GBK" w:cs="Times New Roman"/>
            <w:sz w:val="32"/>
            <w:szCs w:val="32"/>
          </w:rPr>
          <w:t>技术服务业</w:t>
        </w:r>
      </w:ins>
      <w:ins w:id="104" w:author="任彩云" w:date="2026-05-22T11:0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</w:t>
        </w:r>
      </w:ins>
      <w:ins w:id="105" w:author="任彩云" w:date="2026-05-22T11:06:00Z">
        <w:r>
          <w:rPr>
            <w:rFonts w:ascii="Times New Roman" w:hAnsi="Times New Roman" w:eastAsia="方正仿宋_GBK" w:cs="Times New Roman"/>
            <w:sz w:val="32"/>
            <w:szCs w:val="32"/>
          </w:rPr>
          <w:t>增长</w:t>
        </w:r>
      </w:ins>
      <w:ins w:id="106" w:author="任彩云" w:date="2026-05-22T11:0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13.8%</w:t>
        </w:r>
      </w:ins>
      <w:ins w:id="107" w:author="任彩云" w:date="2026-05-22T13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，卫生</w:t>
        </w:r>
      </w:ins>
      <w:ins w:id="108" w:author="任彩云" w:date="2026-05-22T13:46:00Z">
        <w:r>
          <w:rPr>
            <w:rFonts w:ascii="Times New Roman" w:hAnsi="Times New Roman" w:eastAsia="方正仿宋_GBK" w:cs="Times New Roman"/>
            <w:sz w:val="32"/>
            <w:szCs w:val="32"/>
          </w:rPr>
          <w:t>和社会工作</w:t>
        </w:r>
      </w:ins>
      <w:ins w:id="109" w:author="任彩云" w:date="2026-05-22T13:4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业</w:t>
        </w:r>
      </w:ins>
      <w:ins w:id="110" w:author="任彩云" w:date="2026-05-22T13:46:00Z">
        <w:r>
          <w:rPr>
            <w:rFonts w:ascii="Times New Roman" w:hAnsi="Times New Roman" w:eastAsia="方正仿宋_GBK" w:cs="Times New Roman"/>
            <w:sz w:val="32"/>
            <w:szCs w:val="32"/>
          </w:rPr>
          <w:t>同比增长</w:t>
        </w:r>
      </w:ins>
      <w:ins w:id="111" w:author="任彩云" w:date="2026-05-22T13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5.0%，</w:t>
        </w:r>
      </w:ins>
      <w:ins w:id="112" w:author="任彩云" w:date="2026-05-22T13:4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交通运输、</w:t>
        </w:r>
      </w:ins>
      <w:ins w:id="113" w:author="任彩云" w:date="2026-05-22T13:45:00Z">
        <w:r>
          <w:rPr>
            <w:rFonts w:ascii="Times New Roman" w:hAnsi="Times New Roman" w:eastAsia="方正仿宋_GBK" w:cs="Times New Roman"/>
            <w:sz w:val="32"/>
            <w:szCs w:val="32"/>
          </w:rPr>
          <w:t>仓储和邮政业</w:t>
        </w:r>
      </w:ins>
      <w:ins w:id="114" w:author="任彩云" w:date="2026-05-22T11:0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</w:t>
        </w:r>
      </w:ins>
      <w:ins w:id="115" w:author="任彩云" w:date="2026-05-22T11:06:00Z">
        <w:r>
          <w:rPr>
            <w:rFonts w:ascii="Times New Roman" w:hAnsi="Times New Roman" w:eastAsia="方正仿宋_GBK" w:cs="Times New Roman"/>
            <w:sz w:val="32"/>
            <w:szCs w:val="32"/>
          </w:rPr>
          <w:t>增长</w:t>
        </w:r>
      </w:ins>
      <w:ins w:id="116" w:author="任彩云" w:date="2026-05-22T11:0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4.1</w:t>
        </w:r>
      </w:ins>
      <w:ins w:id="117" w:author="任彩云" w:date="2026-05-22T11:06:00Z">
        <w:r>
          <w:rPr>
            <w:rFonts w:ascii="Times New Roman" w:hAnsi="Times New Roman" w:eastAsia="方正仿宋_GBK" w:cs="Times New Roman"/>
            <w:sz w:val="32"/>
            <w:szCs w:val="32"/>
          </w:rPr>
          <w:t>%</w:t>
        </w:r>
      </w:ins>
      <w:ins w:id="118" w:author="任彩云" w:date="2026-05-22T11:0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119" w:author="任彩云:综合处编号" w:date="2025-12-22T10:46:00Z">
        <w:del w:id="120" w:author="任彩云" w:date="2026-05-22T11:06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商务服务业</w:delText>
          </w:r>
        </w:del>
      </w:ins>
      <w:ins w:id="121" w:author="任彩云:综合处编号" w:date="2025-12-22T10:46:00Z">
        <w:del w:id="122" w:author="任彩云" w:date="2026-05-22T11:06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同比</w:delText>
          </w:r>
        </w:del>
      </w:ins>
      <w:ins w:id="123" w:author="任彩云:综合处编号" w:date="2025-12-22T10:46:00Z">
        <w:del w:id="124" w:author="任彩云" w:date="2026-05-22T11:06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增长</w:delText>
          </w:r>
        </w:del>
      </w:ins>
      <w:ins w:id="125" w:author="任彩云:综合处编号" w:date="2025-12-22T10:46:00Z">
        <w:del w:id="126" w:author="任彩云" w:date="2026-05-22T11:06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13.1%</w:delText>
          </w:r>
        </w:del>
      </w:ins>
      <w:ins w:id="127" w:author="任彩云:综合处编号" w:date="2025-12-22T10:46:00Z">
        <w:del w:id="128" w:author="任彩云" w:date="2026-05-22T11:06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、软件和信息技术服务业</w:delText>
          </w:r>
        </w:del>
      </w:ins>
      <w:ins w:id="129" w:author="任彩云:综合处编号" w:date="2025-12-22T10:46:00Z">
        <w:del w:id="130" w:author="任彩云" w:date="2026-05-22T11:06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同比</w:delText>
          </w:r>
        </w:del>
      </w:ins>
      <w:ins w:id="131" w:author="任彩云:综合处编号" w:date="2025-12-22T10:46:00Z">
        <w:del w:id="132" w:author="任彩云" w:date="2026-05-22T11:06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增长</w:delText>
          </w:r>
        </w:del>
      </w:ins>
      <w:ins w:id="133" w:author="任彩云:综合处编号" w:date="2025-12-22T10:46:00Z">
        <w:del w:id="134" w:author="任彩云" w:date="2026-05-22T11:06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9.3%</w:delText>
          </w:r>
        </w:del>
      </w:ins>
      <w:ins w:id="135" w:author="任彩云:综合处编号" w:date="2025-12-22T10:46:00Z">
        <w:del w:id="136" w:author="任彩云" w:date="2026-05-22T11:06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、研究和试验发展行业</w:delText>
          </w:r>
        </w:del>
      </w:ins>
      <w:ins w:id="137" w:author="任彩云:综合处编号" w:date="2025-12-22T10:47:00Z">
        <w:del w:id="138" w:author="任彩云" w:date="2026-05-22T11:06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同比</w:delText>
          </w:r>
        </w:del>
      </w:ins>
      <w:ins w:id="139" w:author="任彩云:综合处编号" w:date="2025-12-22T10:47:00Z">
        <w:del w:id="140" w:author="任彩云" w:date="2026-05-22T11:06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增长</w:delText>
          </w:r>
        </w:del>
      </w:ins>
      <w:ins w:id="141" w:author="任彩云:综合处编号" w:date="2025-12-22T10:47:00Z">
        <w:del w:id="142" w:author="任彩云" w:date="2026-05-22T11:06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48.0%。</w:delText>
          </w:r>
        </w:del>
      </w:ins>
      <w:del w:id="143" w:author="任彩云:综合处编号" w:date="2025-12-22T10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租赁和商务服务业营业收入同比增长13.3%，科学研究和技术服务业营业收入同比增长11.4%，水利、环境和公共设施管理业营业收入同比增长8.6%，居民服务、修理和其他服务业营业收入同比增长14.1%</w:delText>
        </w:r>
      </w:del>
      <w:del w:id="144" w:author="任彩云:综合处编号" w:date="2025-12-22T10:4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。</w:delText>
        </w:r>
      </w:del>
    </w:p>
    <w:p w14:paraId="2CFB797B">
      <w:pPr>
        <w:numPr>
          <w:ilvl w:val="0"/>
          <w:numId w:val="1"/>
        </w:num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消费</w:t>
      </w:r>
    </w:p>
    <w:p w14:paraId="7AEE72BD">
      <w:pPr>
        <w:spacing w:line="560" w:lineRule="exact"/>
        <w:ind w:firstLine="640" w:firstLineChars="200"/>
        <w:rPr>
          <w:ins w:id="145" w:author="任彩云" w:date="2026-05-22T11:07:00Z"/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del w:id="146" w:author="任彩云:综合处编号" w:date="2025-12-22T10:4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10</w:delText>
        </w:r>
      </w:del>
      <w:ins w:id="147" w:author="任彩云:综合处编号" w:date="2025-12-22T10:47:00Z">
        <w:del w:id="148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1</w:delText>
          </w:r>
        </w:del>
      </w:ins>
      <w:ins w:id="149" w:author="任彩云:综合处编号" w:date="2025-12-22T10:47:00Z">
        <w:del w:id="150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</w:delText>
          </w:r>
        </w:del>
      </w:ins>
      <w:ins w:id="151" w:author="任彩云" w:date="2026-05-22T11:07:00Z">
        <w:r>
          <w:rPr>
            <w:rFonts w:ascii="Times New Roman" w:hAnsi="Times New Roman" w:eastAsia="方正仿宋_GBK" w:cs="Times New Roman"/>
            <w:sz w:val="32"/>
            <w:szCs w:val="32"/>
          </w:rPr>
          <w:t>4</w:t>
        </w:r>
      </w:ins>
      <w:r>
        <w:rPr>
          <w:rFonts w:hint="eastAsia" w:ascii="Times New Roman" w:hAnsi="Times New Roman" w:eastAsia="方正仿宋_GBK" w:cs="Times New Roman"/>
          <w:sz w:val="32"/>
          <w:szCs w:val="32"/>
        </w:rPr>
        <w:t>月，全市实现社会消费品零售总额</w:t>
      </w:r>
      <w:ins w:id="152" w:author="任彩云" w:date="2026-05-22T11:07:00Z">
        <w:r>
          <w:rPr>
            <w:rFonts w:ascii="Times New Roman" w:hAnsi="Times New Roman" w:eastAsia="方正仿宋_GBK" w:cs="Times New Roman"/>
            <w:sz w:val="32"/>
            <w:szCs w:val="32"/>
          </w:rPr>
          <w:t>1505.01</w:t>
        </w:r>
      </w:ins>
      <w:ins w:id="153" w:author="任彩云" w:date="2026-05-22T11:0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154" w:author="任彩云" w:date="2026-05-22T14:4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155" w:author="任彩云" w:date="2026-05-22T11:0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同比下降</w:t>
        </w:r>
      </w:ins>
      <w:ins w:id="156" w:author="任彩云" w:date="2026-05-22T11:07:00Z">
        <w:r>
          <w:rPr>
            <w:rFonts w:ascii="Times New Roman" w:hAnsi="Times New Roman" w:eastAsia="方正仿宋_GBK" w:cs="Times New Roman"/>
            <w:sz w:val="32"/>
            <w:szCs w:val="32"/>
          </w:rPr>
          <w:t>2.4%</w:t>
        </w:r>
      </w:ins>
      <w:ins w:id="157" w:author="任彩云:综合处编号" w:date="2025-12-22T10:48:00Z">
        <w:del w:id="158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4029.33亿元，同比增长3.4%</w:delText>
          </w:r>
        </w:del>
      </w:ins>
      <w:del w:id="159" w:author="任彩云:综合处编号" w:date="2025-12-22T10:4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3674.59亿元，同比增长3.2%</w:delText>
        </w:r>
      </w:del>
      <w:del w:id="160" w:author="任彩云" w:date="2026-05-22T13:5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。</w:delText>
        </w:r>
      </w:del>
      <w:ins w:id="161" w:author="任彩云" w:date="2026-05-25T13:2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162" w:author="任彩云" w:date="2026-05-25T14:2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主要</w:t>
        </w:r>
      </w:ins>
      <w:ins w:id="163" w:author="任彩云" w:date="2026-05-25T14:20:00Z">
        <w:r>
          <w:rPr>
            <w:rFonts w:ascii="Times New Roman" w:hAnsi="Times New Roman" w:eastAsia="方正仿宋_GBK" w:cs="Times New Roman"/>
            <w:sz w:val="32"/>
            <w:szCs w:val="32"/>
          </w:rPr>
          <w:t>商品</w:t>
        </w:r>
      </w:ins>
      <w:ins w:id="164" w:author="任彩云" w:date="2026-05-25T14:2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中，</w:t>
        </w:r>
      </w:ins>
      <w:ins w:id="165" w:author="任彩云" w:date="2026-05-25T14:1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限额以上</w:t>
        </w:r>
      </w:ins>
      <w:ins w:id="166" w:author="任彩云" w:date="2026-05-25T14:2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单位</w:t>
        </w:r>
      </w:ins>
      <w:ins w:id="167" w:author="任彩云" w:date="2026-05-25T14:1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通讯器材类</w:t>
        </w:r>
      </w:ins>
      <w:ins w:id="168" w:author="任彩云" w:date="2026-05-25T14:3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零售额</w:t>
        </w:r>
      </w:ins>
      <w:ins w:id="169" w:author="任彩云" w:date="2026-05-25T14:1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同比增长1</w:t>
        </w:r>
      </w:ins>
      <w:ins w:id="170" w:author="任彩云" w:date="2026-05-25T14:17:00Z">
        <w:r>
          <w:rPr>
            <w:rFonts w:ascii="Times New Roman" w:hAnsi="Times New Roman" w:eastAsia="方正仿宋_GBK" w:cs="Times New Roman"/>
            <w:sz w:val="32"/>
            <w:szCs w:val="32"/>
          </w:rPr>
          <w:t>7.5%</w:t>
        </w:r>
      </w:ins>
      <w:ins w:id="171" w:author="任彩云" w:date="2026-05-25T14:2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</w:t>
        </w:r>
      </w:ins>
      <w:ins w:id="172" w:author="任彩云" w:date="2026-05-25T14:1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建筑及装潢材料类</w:t>
        </w:r>
      </w:ins>
      <w:ins w:id="173" w:author="任彩云" w:date="2026-05-25T14:3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零售额</w:t>
        </w:r>
      </w:ins>
      <w:ins w:id="174" w:author="任彩云" w:date="2026-05-25T14:1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同比增长15</w:t>
        </w:r>
      </w:ins>
      <w:ins w:id="175" w:author="任彩云" w:date="2026-05-25T14:18:00Z">
        <w:r>
          <w:rPr>
            <w:rFonts w:ascii="Times New Roman" w:hAnsi="Times New Roman" w:eastAsia="方正仿宋_GBK" w:cs="Times New Roman"/>
            <w:sz w:val="32"/>
            <w:szCs w:val="32"/>
          </w:rPr>
          <w:t>.6%</w:t>
        </w:r>
      </w:ins>
      <w:ins w:id="176" w:author="任彩云" w:date="2026-05-25T14:2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</w:t>
        </w:r>
      </w:ins>
      <w:ins w:id="177" w:author="任彩云" w:date="2026-05-25T14:1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化妆品类</w:t>
        </w:r>
      </w:ins>
      <w:ins w:id="178" w:author="任彩云" w:date="2026-05-25T14:3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零售额</w:t>
        </w:r>
      </w:ins>
      <w:ins w:id="179" w:author="任彩云" w:date="2026-05-25T14:1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同比增长1</w:t>
        </w:r>
      </w:ins>
      <w:ins w:id="180" w:author="任彩云" w:date="2026-05-25T14:18:00Z">
        <w:r>
          <w:rPr>
            <w:rFonts w:ascii="Times New Roman" w:hAnsi="Times New Roman" w:eastAsia="方正仿宋_GBK" w:cs="Times New Roman"/>
            <w:sz w:val="32"/>
            <w:szCs w:val="32"/>
          </w:rPr>
          <w:t>1.2%</w:t>
        </w:r>
      </w:ins>
      <w:ins w:id="181" w:author="任彩云" w:date="2026-05-25T14:1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</w:p>
    <w:p w14:paraId="2B613967">
      <w:pPr>
        <w:spacing w:line="560" w:lineRule="exact"/>
        <w:ind w:firstLine="640" w:firstLineChars="200"/>
        <w:rPr>
          <w:del w:id="182" w:author="任彩云" w:date="2026-05-22T11:07:00Z"/>
          <w:rFonts w:ascii="Times New Roman" w:hAnsi="Times New Roman" w:eastAsia="方正仿宋_GBK" w:cs="Times New Roman"/>
          <w:sz w:val="32"/>
          <w:szCs w:val="32"/>
        </w:rPr>
      </w:pPr>
      <w:ins w:id="183" w:author="任彩云:综合处编号" w:date="2025-12-22T10:48:00Z">
        <w:del w:id="184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主要商品中，日用品类、服装鞋帽针纺织品类</w:delText>
          </w:r>
        </w:del>
      </w:ins>
      <w:ins w:id="185" w:author="任彩云:综合处编号" w:date="2025-12-22T10:48:00Z">
        <w:del w:id="186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、</w:delText>
          </w:r>
        </w:del>
      </w:ins>
      <w:ins w:id="187" w:author="任彩云:综合处编号" w:date="2025-12-22T10:48:00Z">
        <w:del w:id="188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粮油食品类商品零售额同比分别增长13.</w:delText>
          </w:r>
        </w:del>
      </w:ins>
      <w:ins w:id="189" w:author="任彩云:综合处编号" w:date="2025-12-22T10:48:00Z">
        <w:del w:id="190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2</w:delText>
          </w:r>
        </w:del>
      </w:ins>
      <w:ins w:id="191" w:author="任彩云:综合处编号" w:date="2025-12-22T10:48:00Z">
        <w:del w:id="192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%、4.6%和</w:delText>
          </w:r>
        </w:del>
      </w:ins>
      <w:ins w:id="193" w:author="任彩云:综合处编号" w:date="2025-12-22T10:48:00Z">
        <w:del w:id="194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4.1</w:delText>
          </w:r>
        </w:del>
      </w:ins>
      <w:ins w:id="195" w:author="任彩云:综合处编号" w:date="2025-12-22T10:48:00Z">
        <w:del w:id="196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%</w:delText>
          </w:r>
        </w:del>
      </w:ins>
      <w:ins w:id="197" w:author="任彩云:综合处编号" w:date="2025-12-22T10:49:00Z">
        <w:del w:id="198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。</w:delText>
          </w:r>
        </w:del>
      </w:ins>
      <w:ins w:id="199" w:author="任彩云:综合处编号" w:date="2025-12-22T10:49:00Z">
        <w:del w:id="200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数码电子类消费</w:delText>
          </w:r>
        </w:del>
      </w:ins>
      <w:ins w:id="201" w:author="任彩云:综合处编号" w:date="2025-12-22T10:49:00Z">
        <w:del w:id="202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保持较好</w:delText>
          </w:r>
        </w:del>
      </w:ins>
      <w:ins w:id="203" w:author="任彩云:综合处编号" w:date="2025-12-22T10:49:00Z">
        <w:del w:id="204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增长势头，</w:delText>
          </w:r>
        </w:del>
      </w:ins>
      <w:ins w:id="205" w:author="任彩云:综合处编号" w:date="2025-12-22T10:49:00Z">
        <w:del w:id="206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限上</w:delText>
          </w:r>
        </w:del>
      </w:ins>
      <w:ins w:id="207" w:author="任彩云:综合处编号" w:date="2025-12-22T10:49:00Z">
        <w:del w:id="208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通讯器材类</w:delText>
          </w:r>
        </w:del>
      </w:ins>
      <w:ins w:id="209" w:author="任彩云:综合处编号" w:date="2025-12-22T10:49:00Z">
        <w:del w:id="210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、</w:delText>
          </w:r>
        </w:del>
      </w:ins>
      <w:ins w:id="211" w:author="任彩云:综合处编号" w:date="2025-12-22T10:49:00Z">
        <w:del w:id="212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家用电器和音像器材类商品零售额同比分别增长19.</w:delText>
          </w:r>
        </w:del>
      </w:ins>
      <w:ins w:id="213" w:author="任彩云:综合处编号" w:date="2025-12-22T10:49:00Z">
        <w:del w:id="214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9</w:delText>
          </w:r>
        </w:del>
      </w:ins>
      <w:ins w:id="215" w:author="任彩云:综合处编号" w:date="2025-12-22T10:49:00Z">
        <w:del w:id="216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%、16.</w:delText>
          </w:r>
        </w:del>
      </w:ins>
      <w:ins w:id="217" w:author="任彩云:综合处编号" w:date="2025-12-22T10:49:00Z">
        <w:del w:id="218" w:author="任彩云" w:date="2026-05-22T11:07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0</w:delText>
          </w:r>
        </w:del>
      </w:ins>
      <w:ins w:id="219" w:author="任彩云:综合处编号" w:date="2025-12-22T10:49:00Z">
        <w:del w:id="220" w:author="任彩云" w:date="2026-05-22T11:07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%</w:delText>
          </w:r>
        </w:del>
      </w:ins>
      <w:del w:id="221" w:author="任彩云" w:date="2026-05-22T11:0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主要商品中，汽车、家电、3C数码等大宗消费板块保持较好增长势头，家用电器和音像器材类、通讯器材类、汽车类商品零售额同比分别增长19.2%、16.6%、4.5%。</w:delText>
        </w:r>
      </w:del>
    </w:p>
    <w:p w14:paraId="0C779571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四、投资</w:t>
      </w:r>
    </w:p>
    <w:p w14:paraId="1D506F80">
      <w:pPr>
        <w:spacing w:line="560" w:lineRule="exact"/>
        <w:ind w:firstLine="640" w:firstLineChars="200"/>
        <w:rPr>
          <w:ins w:id="222" w:author="任彩云" w:date="2026-05-22T11:10:00Z"/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del w:id="223" w:author="任彩云" w:date="2026-05-22T11:0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10</w:delText>
        </w:r>
      </w:del>
      <w:ins w:id="224" w:author="任彩云" w:date="2026-05-22T11:09:00Z">
        <w:r>
          <w:rPr>
            <w:rFonts w:ascii="Times New Roman" w:hAnsi="Times New Roman" w:eastAsia="方正仿宋_GBK" w:cs="Times New Roman"/>
            <w:sz w:val="32"/>
            <w:szCs w:val="32"/>
          </w:rPr>
          <w:t>4</w:t>
        </w:r>
      </w:ins>
      <w:r>
        <w:rPr>
          <w:rFonts w:hint="eastAsia" w:ascii="Times New Roman" w:hAnsi="Times New Roman" w:eastAsia="方正仿宋_GBK" w:cs="Times New Roman"/>
          <w:sz w:val="32"/>
          <w:szCs w:val="32"/>
        </w:rPr>
        <w:t>月，全市完成固定资产投资</w:t>
      </w:r>
      <w:ins w:id="225" w:author="任彩云" w:date="2026-05-22T11:09:00Z">
        <w:r>
          <w:rPr>
            <w:rFonts w:ascii="Times New Roman" w:hAnsi="Times New Roman" w:eastAsia="方正仿宋_GBK" w:cs="Times New Roman"/>
            <w:sz w:val="32"/>
            <w:szCs w:val="32"/>
          </w:rPr>
          <w:t>1335.21</w:t>
        </w:r>
      </w:ins>
      <w:ins w:id="226" w:author="任彩云" w:date="2026-05-22T11:0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227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228" w:author="任彩云" w:date="2026-05-22T11:0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同比下降</w:t>
        </w:r>
      </w:ins>
      <w:ins w:id="229" w:author="任彩云" w:date="2026-05-22T11:09:00Z">
        <w:r>
          <w:rPr>
            <w:rFonts w:ascii="Times New Roman" w:hAnsi="Times New Roman" w:eastAsia="方正仿宋_GBK" w:cs="Times New Roman"/>
            <w:sz w:val="32"/>
            <w:szCs w:val="32"/>
          </w:rPr>
          <w:t>4.7%</w:t>
        </w:r>
      </w:ins>
      <w:ins w:id="230" w:author="任彩云" w:date="2026-05-25T14:3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231" w:author="任彩云" w:date="2026-05-22T11:0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其中，工业投资</w:t>
        </w:r>
      </w:ins>
      <w:ins w:id="232" w:author="任彩云" w:date="2026-05-22T11:09:00Z">
        <w:r>
          <w:rPr>
            <w:rFonts w:ascii="Times New Roman" w:hAnsi="Times New Roman" w:eastAsia="方正仿宋_GBK" w:cs="Times New Roman"/>
            <w:sz w:val="32"/>
            <w:szCs w:val="32"/>
          </w:rPr>
          <w:t>667.32</w:t>
        </w:r>
      </w:ins>
      <w:ins w:id="233" w:author="任彩云" w:date="2026-05-22T11:0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234" w:author="任彩云" w:date="2026-05-25T14:0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235" w:author="任彩云" w:date="2026-05-22T11:09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236" w:author="任彩云" w:date="2026-05-22T11:09:00Z">
        <w:r>
          <w:rPr>
            <w:rFonts w:ascii="Times New Roman" w:hAnsi="Times New Roman" w:eastAsia="方正仿宋_GBK" w:cs="Times New Roman"/>
            <w:sz w:val="32"/>
            <w:szCs w:val="32"/>
          </w:rPr>
          <w:t>4.6%</w:t>
        </w:r>
      </w:ins>
      <w:ins w:id="237" w:author="任彩云" w:date="2026-05-22T11:1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238" w:author="任彩云" w:date="2026-05-25T13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制造业投资增速</w:t>
        </w:r>
      </w:ins>
      <w:ins w:id="239" w:author="任彩云" w:date="2026-05-25T13:11:00Z">
        <w:r>
          <w:rPr>
            <w:rFonts w:ascii="Times New Roman" w:hAnsi="Times New Roman" w:eastAsia="方正仿宋_GBK" w:cs="Times New Roman"/>
            <w:sz w:val="32"/>
            <w:szCs w:val="32"/>
          </w:rPr>
          <w:t>加快</w:t>
        </w:r>
      </w:ins>
      <w:ins w:id="240" w:author="任彩云" w:date="2026-05-25T13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、同比增长3</w:t>
        </w:r>
      </w:ins>
      <w:ins w:id="241" w:author="任彩云" w:date="2026-05-25T13:11:00Z">
        <w:r>
          <w:rPr>
            <w:rFonts w:ascii="Times New Roman" w:hAnsi="Times New Roman" w:eastAsia="方正仿宋_GBK" w:cs="Times New Roman"/>
            <w:sz w:val="32"/>
            <w:szCs w:val="32"/>
          </w:rPr>
          <w:t>.1%</w:t>
        </w:r>
      </w:ins>
      <w:ins w:id="242" w:author="任彩云" w:date="2026-05-25T13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，增速高于全部投资7</w:t>
        </w:r>
      </w:ins>
      <w:ins w:id="243" w:author="任彩云" w:date="2026-05-25T13:11:00Z">
        <w:r>
          <w:rPr>
            <w:rFonts w:ascii="Times New Roman" w:hAnsi="Times New Roman" w:eastAsia="方正仿宋_GBK" w:cs="Times New Roman"/>
            <w:sz w:val="32"/>
            <w:szCs w:val="32"/>
          </w:rPr>
          <w:t>.8</w:t>
        </w:r>
      </w:ins>
      <w:ins w:id="244" w:author="任彩云" w:date="2026-05-25T13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个百分点</w:t>
        </w:r>
      </w:ins>
      <w:ins w:id="245" w:author="任彩云" w:date="2026-05-25T13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246" w:author="任彩云" w:date="2026-05-25T13:12:00Z">
        <w:r>
          <w:rPr>
            <w:rFonts w:ascii="Times New Roman" w:hAnsi="Times New Roman" w:eastAsia="方正仿宋_GBK" w:cs="Times New Roman"/>
            <w:sz w:val="32"/>
            <w:szCs w:val="32"/>
          </w:rPr>
          <w:t>工业技</w:t>
        </w:r>
      </w:ins>
      <w:ins w:id="247" w:author="若有其事" w:date="2026-05-27T09:39:02Z">
        <w:r>
          <w:rPr>
            <w:rFonts w:hint="eastAsia" w:ascii="Times New Roman" w:hAnsi="Times New Roman" w:eastAsia="方正仿宋_GBK" w:cs="Times New Roman"/>
            <w:sz w:val="32"/>
            <w:szCs w:val="32"/>
            <w:lang w:val="en-US" w:eastAsia="zh-CN"/>
          </w:rPr>
          <w:t>改</w:t>
        </w:r>
      </w:ins>
      <w:ins w:id="248" w:author="任彩云" w:date="2026-05-25T13:12:00Z">
        <w:r>
          <w:rPr>
            <w:rFonts w:ascii="Times New Roman" w:hAnsi="Times New Roman" w:eastAsia="方正仿宋_GBK" w:cs="Times New Roman"/>
            <w:sz w:val="32"/>
            <w:szCs w:val="32"/>
          </w:rPr>
          <w:t>投资同比增长15.5%，连续三个月保持两位数增长</w:t>
        </w:r>
      </w:ins>
      <w:ins w:id="249" w:author="任彩云" w:date="2026-05-25T14:0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</w:p>
    <w:p w14:paraId="43A864A5">
      <w:pPr>
        <w:spacing w:line="560" w:lineRule="exact"/>
        <w:ind w:firstLine="640" w:firstLineChars="200"/>
        <w:rPr>
          <w:del w:id="250" w:author="任彩云" w:date="2026-05-22T11:10:00Z"/>
          <w:rFonts w:ascii="Times New Roman" w:hAnsi="Times New Roman" w:eastAsia="方正仿宋_GBK" w:cs="Times New Roman"/>
          <w:sz w:val="32"/>
          <w:szCs w:val="32"/>
        </w:rPr>
      </w:pPr>
      <w:ins w:id="251" w:author="任彩云:综合处编号" w:date="2025-12-22T10:51:00Z">
        <w:del w:id="252" w:author="任彩云" w:date="2026-05-22T11:1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3870.36</w:delText>
          </w:r>
        </w:del>
      </w:ins>
      <w:ins w:id="253" w:author="任彩云:综合处编号" w:date="2025-12-22T10:51:00Z">
        <w:del w:id="254" w:author="任彩云" w:date="2026-05-22T11:1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亿元，同比下降11.6%</w:delText>
          </w:r>
        </w:del>
      </w:ins>
      <w:del w:id="255" w:author="任彩云" w:date="2026-05-22T11:1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3587.79亿元，同比下降11.5%。其中，租赁和商务服务业、电力热力、信息传输软件和信息技术服务业等三个行业</w:delText>
        </w:r>
      </w:del>
      <w:ins w:id="256" w:author="张超:回复" w:date="2025-11-21T09:51:00Z">
        <w:del w:id="257" w:author="任彩云" w:date="2026-05-22T11:1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投资</w:delText>
          </w:r>
        </w:del>
      </w:ins>
      <w:del w:id="258" w:author="任彩云" w:date="2026-05-22T11:1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增速较高，同比分别增长20.3%、13.6%、10.3%</w:delText>
        </w:r>
      </w:del>
      <w:ins w:id="259" w:author="任彩云:综合处编号" w:date="2025-12-22T10:53:00Z">
        <w:del w:id="260" w:author="任彩云" w:date="2026-05-22T11:1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13.7%</w:delText>
          </w:r>
        </w:del>
      </w:ins>
      <w:ins w:id="261" w:author="任彩云:综合处编号" w:date="2025-12-22T10:53:00Z">
        <w:del w:id="262" w:author="任彩云" w:date="2026-05-22T11:1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、</w:delText>
          </w:r>
        </w:del>
      </w:ins>
      <w:ins w:id="263" w:author="任彩云:综合处编号" w:date="2025-12-22T10:53:00Z">
        <w:del w:id="264" w:author="任彩云" w:date="2026-05-22T11:1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12.7%</w:delText>
          </w:r>
        </w:del>
      </w:ins>
      <w:ins w:id="265" w:author="任彩云:综合处编号" w:date="2025-12-22T10:53:00Z">
        <w:del w:id="266" w:author="任彩云" w:date="2026-05-22T11:10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、</w:delText>
          </w:r>
        </w:del>
      </w:ins>
      <w:ins w:id="267" w:author="任彩云:综合处编号" w:date="2025-12-22T10:53:00Z">
        <w:del w:id="268" w:author="任彩云" w:date="2026-05-22T11:1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7.6%</w:delText>
          </w:r>
        </w:del>
      </w:ins>
      <w:del w:id="269" w:author="任彩云" w:date="2026-05-22T11:1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。高技术服务业投资同比增长10.</w:delText>
        </w:r>
      </w:del>
      <w:ins w:id="270" w:author="任彩云:综合处编号" w:date="2025-12-22T10:54:00Z">
        <w:del w:id="271" w:author="任彩云" w:date="2026-05-22T11:10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2</w:delText>
          </w:r>
        </w:del>
      </w:ins>
      <w:del w:id="272" w:author="任彩云" w:date="2026-05-22T11:10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6%。</w:delText>
        </w:r>
      </w:del>
    </w:p>
    <w:p w14:paraId="65704902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五、外贸</w:t>
      </w:r>
    </w:p>
    <w:p w14:paraId="4921C3BC">
      <w:pPr>
        <w:spacing w:line="560" w:lineRule="exact"/>
        <w:ind w:firstLine="640" w:firstLineChars="200"/>
        <w:rPr>
          <w:ins w:id="273" w:author="任彩云:综合处编号" w:date="2025-12-22T10:54:00Z"/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ins w:id="274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4</w:t>
        </w:r>
      </w:ins>
      <w:del w:id="275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1</w:delText>
        </w:r>
      </w:del>
      <w:ins w:id="276" w:author="任彩云:综合处编号" w:date="2025-12-22T10:54:00Z">
        <w:del w:id="277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</w:delText>
          </w:r>
        </w:del>
      </w:ins>
      <w:del w:id="278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0</w:delText>
        </w:r>
      </w:del>
      <w:r>
        <w:rPr>
          <w:rFonts w:hint="eastAsia" w:ascii="Times New Roman" w:hAnsi="Times New Roman" w:eastAsia="方正仿宋_GBK" w:cs="Times New Roman"/>
          <w:sz w:val="32"/>
          <w:szCs w:val="32"/>
        </w:rPr>
        <w:t>月，</w:t>
      </w:r>
      <w:ins w:id="279" w:author="任彩云:综合处编号" w:date="2025-12-22T10:54:00Z">
        <w:r>
          <w:rPr>
            <w:rFonts w:ascii="Times New Roman" w:hAnsi="Times New Roman" w:eastAsia="方正仿宋_GBK" w:cs="Times New Roman"/>
            <w:sz w:val="32"/>
            <w:szCs w:val="32"/>
          </w:rPr>
          <w:t>全市实现进出口总值</w:t>
        </w:r>
      </w:ins>
      <w:ins w:id="280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3150.81</w:t>
        </w:r>
      </w:ins>
      <w:ins w:id="281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282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283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284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25.9%</w:t>
        </w:r>
      </w:ins>
      <w:ins w:id="285" w:author="任彩云" w:date="2026-05-25T14:0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286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其中，出口总值</w:t>
        </w:r>
      </w:ins>
      <w:ins w:id="287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2270.01</w:t>
        </w:r>
      </w:ins>
      <w:ins w:id="288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289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290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291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32.6%</w:t>
        </w:r>
      </w:ins>
      <w:ins w:id="292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；</w:t>
        </w:r>
      </w:ins>
      <w:ins w:id="293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进口总值</w:t>
        </w:r>
      </w:ins>
      <w:ins w:id="294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880.79</w:t>
        </w:r>
      </w:ins>
      <w:ins w:id="295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296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297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298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11.3%</w:t>
        </w:r>
      </w:ins>
      <w:ins w:id="299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。从贸易方式看，一般贸易进出口总值</w:t>
        </w:r>
      </w:ins>
      <w:ins w:id="300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1520.99</w:t>
        </w:r>
      </w:ins>
      <w:ins w:id="301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302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303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304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8.6%</w:t>
        </w:r>
      </w:ins>
      <w:ins w:id="305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；</w:t>
        </w:r>
      </w:ins>
      <w:ins w:id="306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加工贸易进出口总值</w:t>
        </w:r>
      </w:ins>
      <w:ins w:id="307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1014.27</w:t>
        </w:r>
      </w:ins>
      <w:ins w:id="308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309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310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311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12.9%</w:t>
        </w:r>
      </w:ins>
      <w:ins w:id="312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313" w:author="任彩云:综合处编号" w:date="2025-12-22T10:54:00Z">
        <w:del w:id="314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7517.27亿元，</w:delText>
          </w:r>
        </w:del>
      </w:ins>
      <w:ins w:id="315" w:author="任彩云:综合处编号" w:date="2025-12-22T10:54:00Z">
        <w:del w:id="316" w:author="任彩云" w:date="2026-05-22T11:11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规模</w:delText>
          </w:r>
        </w:del>
      </w:ins>
      <w:ins w:id="317" w:author="任彩云:综合处编号" w:date="2025-12-22T10:54:00Z">
        <w:del w:id="318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创历史新高，同比增长7.5%。其中，出口总值5209.33亿元，同比增长14.8%；进口总值2307.94亿元，同比</w:delText>
          </w:r>
        </w:del>
      </w:ins>
      <w:ins w:id="319" w:author="任彩云:综合处编号" w:date="2025-12-22T10:54:00Z">
        <w:del w:id="320" w:author="任彩云" w:date="2026-05-22T11:11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下降6.1</w:delText>
          </w:r>
        </w:del>
      </w:ins>
      <w:ins w:id="321" w:author="任彩云:综合处编号" w:date="2025-12-22T10:54:00Z">
        <w:del w:id="322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%。从贸易方式看，</w:delText>
          </w:r>
        </w:del>
      </w:ins>
      <w:ins w:id="323" w:author="任彩云:综合处编号" w:date="2025-12-22T10:54:00Z">
        <w:del w:id="324" w:author="任彩云" w:date="2026-05-22T11:11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全市以一般贸易方式进出口</w:delText>
          </w:r>
        </w:del>
      </w:ins>
      <w:ins w:id="325" w:author="任彩云:综合处编号" w:date="2025-12-22T10:54:00Z">
        <w:del w:id="326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4050.76</w:delText>
          </w:r>
        </w:del>
      </w:ins>
      <w:ins w:id="327" w:author="任彩云:综合处编号" w:date="2025-12-22T10:54:00Z">
        <w:del w:id="328" w:author="任彩云" w:date="2026-05-22T11:11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亿元，同比增长</w:delText>
          </w:r>
        </w:del>
      </w:ins>
      <w:ins w:id="329" w:author="任彩云:综合处编号" w:date="2025-12-22T10:54:00Z">
        <w:del w:id="330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0.8%</w:delText>
          </w:r>
        </w:del>
      </w:ins>
      <w:ins w:id="331" w:author="任彩云:综合处编号" w:date="2025-12-22T10:54:00Z">
        <w:del w:id="332" w:author="任彩云" w:date="2026-05-22T11:11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；以加工贸易方式进出口</w:delText>
          </w:r>
        </w:del>
      </w:ins>
      <w:ins w:id="333" w:author="任彩云:综合处编号" w:date="2025-12-22T10:54:00Z">
        <w:del w:id="334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2816.72</w:delText>
          </w:r>
        </w:del>
      </w:ins>
      <w:ins w:id="335" w:author="任彩云:综合处编号" w:date="2025-12-22T10:54:00Z">
        <w:del w:id="336" w:author="任彩云" w:date="2026-05-22T11:11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亿元，同比增长</w:delText>
          </w:r>
        </w:del>
      </w:ins>
      <w:ins w:id="337" w:author="任彩云:综合处编号" w:date="2025-12-22T10:54:00Z">
        <w:del w:id="338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15.2%。</w:delText>
          </w:r>
        </w:del>
      </w:ins>
    </w:p>
    <w:p w14:paraId="35F4347A">
      <w:pPr>
        <w:spacing w:line="560" w:lineRule="exact"/>
        <w:ind w:firstLine="640" w:firstLineChars="200"/>
        <w:rPr>
          <w:del w:id="339" w:author="任彩云:综合处编号" w:date="2025-12-22T10:54:00Z"/>
          <w:rFonts w:ascii="Times New Roman" w:hAnsi="Times New Roman" w:eastAsia="方正仿宋_GBK" w:cs="Times New Roman"/>
          <w:sz w:val="32"/>
          <w:szCs w:val="32"/>
        </w:rPr>
      </w:pPr>
      <w:del w:id="340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全市进出口总额</w:delText>
        </w:r>
      </w:del>
      <w:ins w:id="341" w:author="张超:回复" w:date="2025-11-21T09:52:00Z">
        <w:del w:id="342" w:author="任彩云:综合处编号" w:date="2025-12-22T10:54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总值</w:delText>
          </w:r>
        </w:del>
      </w:ins>
      <w:del w:id="343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6793.83亿元，同比增长7.3%。其中，出口</w:delText>
        </w:r>
      </w:del>
      <w:ins w:id="344" w:author="张超:回复" w:date="2025-11-21T09:52:00Z">
        <w:del w:id="345" w:author="任彩云:综合处编号" w:date="2025-12-22T10:54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总值</w:delText>
          </w:r>
        </w:del>
      </w:ins>
      <w:del w:id="346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总额4700.87亿元，同比增长14.9%；进口</w:delText>
        </w:r>
      </w:del>
      <w:ins w:id="347" w:author="张超:回复" w:date="2025-11-21T09:52:00Z">
        <w:del w:id="348" w:author="任彩云:综合处编号" w:date="2025-12-22T10:54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总值</w:delText>
          </w:r>
        </w:del>
      </w:ins>
      <w:del w:id="349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总额2092.95亿元，同比下降6.7%。</w:delText>
        </w:r>
      </w:del>
      <w:del w:id="350" w:author="任彩云:综合处编号" w:date="2025-12-22T10:54:00Z">
        <w:r>
          <w:rPr>
            <w:rFonts w:ascii="Times New Roman" w:hAnsi="Times New Roman" w:eastAsia="方正仿宋_GBK" w:cs="Times New Roman"/>
            <w:sz w:val="32"/>
            <w:szCs w:val="32"/>
          </w:rPr>
          <w:delText>从贸易方式看，全市以一般贸易方式进出口</w:delText>
        </w:r>
      </w:del>
      <w:del w:id="351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3663.34</w:delText>
        </w:r>
      </w:del>
      <w:del w:id="352" w:author="任彩云:综合处编号" w:date="2025-12-22T10:54:00Z">
        <w:r>
          <w:rPr>
            <w:rFonts w:ascii="Times New Roman" w:hAnsi="Times New Roman" w:eastAsia="方正仿宋_GBK" w:cs="Times New Roman"/>
            <w:sz w:val="32"/>
            <w:szCs w:val="32"/>
          </w:rPr>
          <w:delText>亿元</w:delText>
        </w:r>
      </w:del>
      <w:del w:id="353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；</w:delText>
        </w:r>
      </w:del>
      <w:ins w:id="354" w:author="张超:回复" w:date="2025-11-21T09:54:00Z">
        <w:del w:id="355" w:author="任彩云:综合处编号" w:date="2025-12-22T10:54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，</w:delText>
          </w:r>
        </w:del>
      </w:ins>
      <w:del w:id="356" w:author="任彩云:综合处编号" w:date="2025-12-22T10:54:00Z">
        <w:r>
          <w:rPr>
            <w:rFonts w:ascii="Times New Roman" w:hAnsi="Times New Roman" w:eastAsia="方正仿宋_GBK" w:cs="Times New Roman"/>
            <w:sz w:val="32"/>
            <w:szCs w:val="32"/>
          </w:rPr>
          <w:delText>以加工贸易</w:delText>
        </w:r>
      </w:del>
      <w:del w:id="357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方式</w:delText>
        </w:r>
      </w:del>
      <w:del w:id="358" w:author="任彩云:综合处编号" w:date="2025-12-22T10:54:00Z">
        <w:r>
          <w:rPr>
            <w:rFonts w:ascii="Times New Roman" w:hAnsi="Times New Roman" w:eastAsia="方正仿宋_GBK" w:cs="Times New Roman"/>
            <w:sz w:val="32"/>
            <w:szCs w:val="32"/>
          </w:rPr>
          <w:delText>进出口</w:delText>
        </w:r>
      </w:del>
      <w:del w:id="359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2558.08</w:delText>
        </w:r>
      </w:del>
      <w:del w:id="360" w:author="任彩云:综合处编号" w:date="2025-12-22T10:54:00Z">
        <w:r>
          <w:rPr>
            <w:rFonts w:ascii="Times New Roman" w:hAnsi="Times New Roman" w:eastAsia="方正仿宋_GBK" w:cs="Times New Roman"/>
            <w:sz w:val="32"/>
            <w:szCs w:val="32"/>
          </w:rPr>
          <w:delText>亿元，同比增长</w:delText>
        </w:r>
      </w:del>
      <w:del w:id="361" w:author="任彩云:综合处编号" w:date="2025-12-22T10:54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16.5</w:delText>
        </w:r>
      </w:del>
      <w:del w:id="362" w:author="任彩云:综合处编号" w:date="2025-12-22T10:54:00Z">
        <w:r>
          <w:rPr>
            <w:rFonts w:ascii="Times New Roman" w:hAnsi="Times New Roman" w:eastAsia="方正仿宋_GBK" w:cs="Times New Roman"/>
            <w:sz w:val="32"/>
            <w:szCs w:val="32"/>
          </w:rPr>
          <w:delText>%。</w:delText>
        </w:r>
      </w:del>
    </w:p>
    <w:p w14:paraId="11840C4D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六、金融</w:t>
      </w:r>
    </w:p>
    <w:p w14:paraId="46B6DE66">
      <w:pPr>
        <w:spacing w:line="560" w:lineRule="exact"/>
        <w:ind w:firstLine="640" w:firstLineChars="200"/>
        <w:rPr>
          <w:ins w:id="363" w:author="任彩云" w:date="2026-05-22T11:11:00Z"/>
          <w:rFonts w:ascii="Times New Roman" w:hAnsi="Times New Roman" w:eastAsia="方正仿宋_GBK" w:cs="Times New Roman"/>
          <w:sz w:val="32"/>
          <w:szCs w:val="32"/>
        </w:rPr>
      </w:pPr>
      <w:ins w:id="364" w:author="任彩云:综合处编号" w:date="2025-12-22T10:5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截至</w:t>
        </w:r>
      </w:ins>
      <w:ins w:id="365" w:author="任彩云:综合处编号" w:date="2025-12-22T10:55:00Z">
        <w:del w:id="366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11</w:delText>
          </w:r>
        </w:del>
      </w:ins>
      <w:ins w:id="367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4</w:t>
        </w:r>
      </w:ins>
      <w:ins w:id="368" w:author="任彩云:综合处编号" w:date="2025-12-22T10:55:00Z">
        <w:r>
          <w:rPr>
            <w:rFonts w:ascii="Times New Roman" w:hAnsi="Times New Roman" w:eastAsia="方正仿宋_GBK" w:cs="Times New Roman"/>
            <w:sz w:val="32"/>
            <w:szCs w:val="32"/>
          </w:rPr>
          <w:t>月末，全市金融机构本外币存款余额</w:t>
        </w:r>
      </w:ins>
      <w:ins w:id="369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32996.68</w:t>
        </w:r>
      </w:ins>
      <w:ins w:id="370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371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372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373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8.7%</w:t>
        </w:r>
      </w:ins>
      <w:ins w:id="374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；</w:t>
        </w:r>
      </w:ins>
      <w:ins w:id="375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金融机构本外币贷款余额</w:t>
        </w:r>
      </w:ins>
      <w:ins w:id="376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28983.40</w:t>
        </w:r>
      </w:ins>
      <w:ins w:id="377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378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379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380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9.0%</w:t>
        </w:r>
      </w:ins>
      <w:ins w:id="381" w:author="任彩云" w:date="2026-05-22T14:4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382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其中，非金融企业及机关团体贷款余额</w:t>
        </w:r>
      </w:ins>
      <w:ins w:id="383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23238.76</w:t>
        </w:r>
      </w:ins>
      <w:ins w:id="384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亿元</w:t>
        </w:r>
      </w:ins>
      <w:ins w:id="385" w:author="任彩云" w:date="2026-05-22T14:47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，</w:t>
        </w:r>
      </w:ins>
      <w:ins w:id="386" w:author="任彩云" w:date="2026-05-22T11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同比增长</w:t>
        </w:r>
      </w:ins>
      <w:ins w:id="387" w:author="任彩云" w:date="2026-05-22T11:11:00Z">
        <w:r>
          <w:rPr>
            <w:rFonts w:ascii="Times New Roman" w:hAnsi="Times New Roman" w:eastAsia="方正仿宋_GBK" w:cs="Times New Roman"/>
            <w:sz w:val="32"/>
            <w:szCs w:val="32"/>
          </w:rPr>
          <w:t>13.1%</w:t>
        </w:r>
      </w:ins>
      <w:ins w:id="388" w:author="任彩云" w:date="2026-05-22T14:46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</w:p>
    <w:p w14:paraId="11089CE1">
      <w:pPr>
        <w:spacing w:line="560" w:lineRule="exact"/>
        <w:ind w:firstLine="640" w:firstLineChars="200"/>
        <w:rPr>
          <w:ins w:id="389" w:author="任彩云:综合处编号" w:date="2025-12-22T10:55:00Z"/>
          <w:del w:id="390" w:author="任彩云" w:date="2026-05-22T11:11:00Z"/>
          <w:rFonts w:ascii="Times New Roman" w:hAnsi="Times New Roman" w:eastAsia="方正仿宋_GBK" w:cs="Times New Roman"/>
          <w:sz w:val="32"/>
          <w:szCs w:val="32"/>
        </w:rPr>
      </w:pPr>
      <w:ins w:id="391" w:author="任彩云:综合处编号" w:date="2025-12-22T10:55:00Z">
        <w:del w:id="392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30700.60亿元，同比增长6.4%</w:delText>
          </w:r>
        </w:del>
      </w:ins>
      <w:ins w:id="393" w:author="任彩云:综合处编号" w:date="2025-12-22T10:55:00Z">
        <w:del w:id="394" w:author="任彩云" w:date="2026-05-22T11:11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；</w:delText>
          </w:r>
        </w:del>
      </w:ins>
      <w:ins w:id="395" w:author="任彩云:综合处编号" w:date="2025-12-22T10:55:00Z">
        <w:del w:id="396" w:author="任彩云" w:date="2026-05-22T11:11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金融机构本外币贷款余额27251.79亿元，同比增长8.8%。其中，非金融企业及机关团体贷款余额21403.29亿元，同比增长11.9%。</w:delText>
          </w:r>
        </w:del>
      </w:ins>
    </w:p>
    <w:p w14:paraId="71032413">
      <w:pPr>
        <w:spacing w:line="560" w:lineRule="exact"/>
        <w:ind w:firstLine="640" w:firstLineChars="200"/>
        <w:rPr>
          <w:del w:id="397" w:author="任彩云:综合处编号" w:date="2025-12-22T10:55:00Z"/>
          <w:rFonts w:ascii="方正黑体_GBK" w:hAnsi="Times New Roman" w:eastAsia="方正黑体_GBK" w:cs="Times New Roman"/>
          <w:sz w:val="32"/>
          <w:szCs w:val="32"/>
        </w:rPr>
      </w:pPr>
      <w:del w:id="398" w:author="任彩云:综合处编号" w:date="2025-12-22T10:5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截至10月末，全市金融机构本外币存款余额30518.39亿元，同比增长6.7%。金融机构本外币贷款余额27244.53亿元，同比增长9.1%，其中，非金融企业及机关团体贷款余额21362.81亿元，同比增长12.0%。</w:delText>
        </w:r>
      </w:del>
    </w:p>
    <w:p w14:paraId="1DCCB41A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七、物价</w:t>
      </w:r>
    </w:p>
    <w:p w14:paraId="7448F6ED">
      <w:pPr>
        <w:spacing w:line="560" w:lineRule="exact"/>
        <w:ind w:firstLine="640" w:firstLineChars="200"/>
        <w:rPr>
          <w:ins w:id="399" w:author="任彩云:综合处编号" w:date="2025-12-22T10:57:00Z"/>
          <w:del w:id="400" w:author="任彩云" w:date="2026-05-22T11:12:00Z"/>
          <w:rFonts w:ascii="Times New Roman" w:hAnsi="Times New Roman" w:eastAsia="方正仿宋_GBK" w:cs="Times New Roman"/>
          <w:sz w:val="32"/>
          <w:szCs w:val="32"/>
        </w:rPr>
      </w:pPr>
      <w:del w:id="401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1</w:delText>
        </w:r>
      </w:del>
      <w:ins w:id="402" w:author="任彩云:综合处编号" w:date="2025-12-22T10:56:00Z">
        <w:del w:id="403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</w:delText>
          </w:r>
        </w:del>
      </w:ins>
      <w:del w:id="404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0月份，无锡居民消费价格同比上涨0.1</w:delText>
        </w:r>
      </w:del>
      <w:ins w:id="405" w:author="任彩云:综合处编号" w:date="2025-12-22T10:56:00Z">
        <w:del w:id="406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0.6</w:delText>
          </w:r>
        </w:del>
      </w:ins>
      <w:del w:id="407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%。其中，</w:delText>
        </w:r>
      </w:del>
      <w:ins w:id="408" w:author="任彩云:综合处编号" w:date="2025-12-22T10:57:00Z">
        <w:del w:id="409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衣着类</w:delText>
          </w:r>
        </w:del>
      </w:ins>
      <w:ins w:id="410" w:author="任彩云:综合处编号" w:date="2025-12-22T10:57:00Z">
        <w:del w:id="411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上涨</w:delText>
          </w:r>
        </w:del>
      </w:ins>
      <w:ins w:id="412" w:author="任彩云:综合处编号" w:date="2025-12-22T10:57:00Z">
        <w:del w:id="413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3</w:delText>
          </w:r>
        </w:del>
      </w:ins>
      <w:ins w:id="414" w:author="任彩云:综合处编号" w:date="2025-12-22T10:57:00Z">
        <w:del w:id="415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.4%、生活用品</w:delText>
          </w:r>
        </w:del>
      </w:ins>
      <w:ins w:id="416" w:author="任彩云:综合处编号" w:date="2025-12-22T10:57:00Z">
        <w:del w:id="417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及</w:delText>
          </w:r>
        </w:del>
      </w:ins>
      <w:ins w:id="418" w:author="任彩云:综合处编号" w:date="2025-12-22T10:57:00Z">
        <w:del w:id="419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服务类上涨</w:delText>
          </w:r>
        </w:del>
      </w:ins>
      <w:ins w:id="420" w:author="任彩云:综合处编号" w:date="2025-12-22T10:57:00Z">
        <w:del w:id="421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2.2%</w:delText>
          </w:r>
        </w:del>
      </w:ins>
      <w:ins w:id="422" w:author="任彩云:综合处编号" w:date="2025-12-22T10:57:00Z">
        <w:del w:id="423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、教育文化娱乐类上涨</w:delText>
          </w:r>
        </w:del>
      </w:ins>
      <w:ins w:id="424" w:author="任彩云:综合处编号" w:date="2025-12-22T10:57:00Z">
        <w:del w:id="425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0.8%、医疗</w:delText>
          </w:r>
        </w:del>
      </w:ins>
      <w:ins w:id="426" w:author="任彩云:综合处编号" w:date="2025-12-22T10:57:00Z">
        <w:del w:id="427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保健类上涨</w:delText>
          </w:r>
        </w:del>
      </w:ins>
      <w:ins w:id="428" w:author="任彩云:综合处编号" w:date="2025-12-22T10:57:00Z">
        <w:del w:id="429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0.3%</w:delText>
          </w:r>
        </w:del>
      </w:ins>
      <w:ins w:id="430" w:author="任彩云:综合处编号" w:date="2025-12-22T10:57:00Z">
        <w:del w:id="431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、其他用品及服务类上涨16.0</w:delText>
          </w:r>
        </w:del>
      </w:ins>
      <w:ins w:id="432" w:author="任彩云:综合处编号" w:date="2025-12-22T10:57:00Z">
        <w:del w:id="433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%；</w:delText>
          </w:r>
        </w:del>
      </w:ins>
      <w:ins w:id="434" w:author="任彩云:综合处编号" w:date="2025-12-22T10:57:00Z">
        <w:del w:id="435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居住类下降</w:delText>
          </w:r>
        </w:del>
      </w:ins>
      <w:ins w:id="436" w:author="任彩云:综合处编号" w:date="2025-12-22T10:57:00Z">
        <w:del w:id="437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1.0%</w:delText>
          </w:r>
        </w:del>
      </w:ins>
      <w:ins w:id="438" w:author="任彩云:综合处编号" w:date="2025-12-22T10:57:00Z">
        <w:del w:id="439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、交通通信类</w:delText>
          </w:r>
        </w:del>
      </w:ins>
      <w:ins w:id="440" w:author="任彩云:综合处编号" w:date="2025-12-22T10:57:00Z">
        <w:del w:id="441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下降0.6%；</w:delText>
          </w:r>
        </w:del>
      </w:ins>
      <w:ins w:id="442" w:author="任彩云:综合处编号" w:date="2025-12-22T10:57:00Z">
        <w:del w:id="443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食品烟酒类</w:delText>
          </w:r>
        </w:del>
      </w:ins>
      <w:ins w:id="444" w:author="任彩云:综合处编号" w:date="2025-12-22T10:57:00Z">
        <w:del w:id="445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持平。</w:delText>
          </w:r>
        </w:del>
      </w:ins>
      <w:ins w:id="446" w:author="任彩云:综合处编号" w:date="2025-12-22T10:57:00Z">
        <w:del w:id="447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1-11月，全市居民消费价格同比</w:delText>
          </w:r>
        </w:del>
      </w:ins>
      <w:ins w:id="448" w:author="任彩云:综合处编号" w:date="2025-12-22T10:57:00Z">
        <w:del w:id="449" w:author="任彩云" w:date="2026-05-22T11:12:00Z">
          <w:r>
            <w:rPr>
              <w:rFonts w:hint="eastAsia" w:ascii="Times New Roman" w:hAnsi="Times New Roman" w:eastAsia="方正仿宋_GBK" w:cs="Times New Roman"/>
              <w:sz w:val="32"/>
              <w:szCs w:val="32"/>
            </w:rPr>
            <w:delText>下降0.1</w:delText>
          </w:r>
        </w:del>
      </w:ins>
      <w:ins w:id="450" w:author="任彩云:综合处编号" w:date="2025-12-22T10:57:00Z">
        <w:del w:id="451" w:author="任彩云" w:date="2026-05-22T11:12:00Z">
          <w:r>
            <w:rPr>
              <w:rFonts w:ascii="Times New Roman" w:hAnsi="Times New Roman" w:eastAsia="方正仿宋_GBK" w:cs="Times New Roman"/>
              <w:sz w:val="32"/>
              <w:szCs w:val="32"/>
            </w:rPr>
            <w:delText>%。</w:delText>
          </w:r>
        </w:del>
      </w:ins>
      <w:ins w:id="452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4</w:t>
        </w:r>
      </w:ins>
      <w:ins w:id="453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月份，无锡居民消费价格同比上涨</w:t>
        </w:r>
      </w:ins>
      <w:ins w:id="454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1.8%</w:t>
        </w:r>
      </w:ins>
      <w:ins w:id="455" w:author="任彩云" w:date="2026-05-25T14:0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456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其中，衣着类上涨</w:t>
        </w:r>
      </w:ins>
      <w:ins w:id="457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3.4%</w:t>
        </w:r>
      </w:ins>
      <w:ins w:id="458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、生活用品及服务类上涨</w:t>
        </w:r>
      </w:ins>
      <w:ins w:id="459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1.5%</w:t>
        </w:r>
      </w:ins>
      <w:ins w:id="460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、交通通信类上涨</w:t>
        </w:r>
      </w:ins>
      <w:ins w:id="461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5.9%</w:t>
        </w:r>
      </w:ins>
      <w:ins w:id="462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、教育文化娱乐类上涨</w:t>
        </w:r>
      </w:ins>
      <w:ins w:id="463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1.6%</w:t>
        </w:r>
      </w:ins>
      <w:ins w:id="464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、医疗保健类上涨</w:t>
        </w:r>
      </w:ins>
      <w:ins w:id="465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3.1%</w:t>
        </w:r>
      </w:ins>
      <w:ins w:id="466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、其他用品及服务类上涨</w:t>
        </w:r>
      </w:ins>
      <w:ins w:id="467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11.3%</w:t>
        </w:r>
      </w:ins>
      <w:ins w:id="468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；食品烟酒</w:t>
        </w:r>
      </w:ins>
      <w:ins w:id="469" w:author="任彩云" w:date="2026-05-25T14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及</w:t>
        </w:r>
      </w:ins>
      <w:ins w:id="470" w:author="任彩云" w:date="2026-05-25T14:11:00Z">
        <w:r>
          <w:rPr>
            <w:rFonts w:ascii="Times New Roman" w:hAnsi="Times New Roman" w:eastAsia="方正仿宋_GBK" w:cs="Times New Roman"/>
            <w:sz w:val="32"/>
            <w:szCs w:val="32"/>
          </w:rPr>
          <w:t>在外</w:t>
        </w:r>
      </w:ins>
      <w:ins w:id="471" w:author="任彩云" w:date="2026-05-25T14:11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餐饮</w:t>
        </w:r>
      </w:ins>
      <w:ins w:id="472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类下降</w:t>
        </w:r>
      </w:ins>
      <w:ins w:id="473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0.6%</w:t>
        </w:r>
      </w:ins>
      <w:ins w:id="474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、居住类下降</w:t>
        </w:r>
      </w:ins>
      <w:ins w:id="475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0.8%</w:t>
        </w:r>
      </w:ins>
      <w:ins w:id="476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  <w:ins w:id="477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1-4</w:t>
        </w:r>
      </w:ins>
      <w:ins w:id="478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月，无锡居民消费价格同比上涨</w:t>
        </w:r>
      </w:ins>
      <w:ins w:id="479" w:author="任彩云" w:date="2026-05-22T11:12:00Z">
        <w:r>
          <w:rPr>
            <w:rFonts w:ascii="Times New Roman" w:hAnsi="Times New Roman" w:eastAsia="方正仿宋_GBK" w:cs="Times New Roman"/>
            <w:sz w:val="32"/>
            <w:szCs w:val="32"/>
          </w:rPr>
          <w:t>1.4%</w:t>
        </w:r>
      </w:ins>
      <w:ins w:id="480" w:author="任彩云" w:date="2026-05-22T11:1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t>。</w:t>
        </w:r>
      </w:ins>
    </w:p>
    <w:p w14:paraId="4F39899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del w:id="481" w:author="任彩云:综合处编号" w:date="2025-12-22T10:58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衣着价格上涨2.9%，生活用品及服务价格上涨2.3%，教育文化娱乐价格上涨0.6%；食品烟酒价格下降1.7%，居住价格下降0.7%，医疗保健价格下降0.5%，交通通信价格下降0.3%。1-10月，无锡居民消费价格同比下降0.2%。</w:delText>
        </w:r>
      </w:del>
    </w:p>
    <w:sectPr>
      <w:footerReference r:id="rId3" w:type="default"/>
      <w:pgSz w:w="11906" w:h="16838"/>
      <w:pgMar w:top="2118" w:right="1474" w:bottom="170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0618"/>
    </w:sdtPr>
    <w:sdtEndPr>
      <w:rPr>
        <w:sz w:val="24"/>
        <w:szCs w:val="24"/>
      </w:rPr>
    </w:sdtEndPr>
    <w:sdtContent>
      <w:p w14:paraId="1F33BB05">
        <w:pPr>
          <w:pStyle w:val="1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2 -</w:t>
        </w:r>
        <w:r>
          <w:rPr>
            <w:sz w:val="24"/>
            <w:szCs w:val="24"/>
          </w:rPr>
          <w:fldChar w:fldCharType="end"/>
        </w:r>
      </w:p>
    </w:sdtContent>
  </w:sdt>
  <w:p w14:paraId="63E1EB16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FD84B"/>
    <w:multiLevelType w:val="singleLevel"/>
    <w:tmpl w:val="A76FD84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任彩云">
    <w15:presenceInfo w15:providerId="None" w15:userId="任彩云"/>
  </w15:person>
  <w15:person w15:author="任彩云:综合处编号">
    <w15:presenceInfo w15:providerId="None" w15:userId="任彩云:综合处编号"/>
  </w15:person>
  <w15:person w15:author="张超:回复">
    <w15:presenceInfo w15:providerId="None" w15:userId="张超:回复"/>
  </w15:person>
  <w15:person w15:author="若有其事">
    <w15:presenceInfo w15:providerId="WPS Office" w15:userId="2116014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DA"/>
    <w:rsid w:val="00016BB1"/>
    <w:rsid w:val="00017E6E"/>
    <w:rsid w:val="000213E7"/>
    <w:rsid w:val="00023C24"/>
    <w:rsid w:val="0004340E"/>
    <w:rsid w:val="0005016C"/>
    <w:rsid w:val="000575C7"/>
    <w:rsid w:val="00065D25"/>
    <w:rsid w:val="00072423"/>
    <w:rsid w:val="0009086C"/>
    <w:rsid w:val="00092660"/>
    <w:rsid w:val="000A31A7"/>
    <w:rsid w:val="000A6C88"/>
    <w:rsid w:val="000B3D42"/>
    <w:rsid w:val="000B4945"/>
    <w:rsid w:val="000B5564"/>
    <w:rsid w:val="000B70FA"/>
    <w:rsid w:val="000E3C48"/>
    <w:rsid w:val="000E7DDA"/>
    <w:rsid w:val="000F67DB"/>
    <w:rsid w:val="00117395"/>
    <w:rsid w:val="001342AA"/>
    <w:rsid w:val="001452B3"/>
    <w:rsid w:val="0016702E"/>
    <w:rsid w:val="001822B7"/>
    <w:rsid w:val="001867BA"/>
    <w:rsid w:val="00197961"/>
    <w:rsid w:val="001A5083"/>
    <w:rsid w:val="001B239D"/>
    <w:rsid w:val="001B7E3E"/>
    <w:rsid w:val="001C4847"/>
    <w:rsid w:val="001C67EA"/>
    <w:rsid w:val="001D6E64"/>
    <w:rsid w:val="001D73FA"/>
    <w:rsid w:val="00206825"/>
    <w:rsid w:val="002118EF"/>
    <w:rsid w:val="0022328D"/>
    <w:rsid w:val="002326FF"/>
    <w:rsid w:val="00233704"/>
    <w:rsid w:val="00243FD3"/>
    <w:rsid w:val="002518BC"/>
    <w:rsid w:val="00262710"/>
    <w:rsid w:val="002644CE"/>
    <w:rsid w:val="00266BE3"/>
    <w:rsid w:val="00276060"/>
    <w:rsid w:val="00276FB7"/>
    <w:rsid w:val="002847CA"/>
    <w:rsid w:val="00296256"/>
    <w:rsid w:val="00296B64"/>
    <w:rsid w:val="002B1954"/>
    <w:rsid w:val="002B7ECA"/>
    <w:rsid w:val="002C5565"/>
    <w:rsid w:val="002D4E46"/>
    <w:rsid w:val="002E5D95"/>
    <w:rsid w:val="002F1BC2"/>
    <w:rsid w:val="003056CC"/>
    <w:rsid w:val="00310C33"/>
    <w:rsid w:val="00310F78"/>
    <w:rsid w:val="00326CA0"/>
    <w:rsid w:val="00331C80"/>
    <w:rsid w:val="0033349D"/>
    <w:rsid w:val="00341BC1"/>
    <w:rsid w:val="003425D6"/>
    <w:rsid w:val="00345B44"/>
    <w:rsid w:val="0034764A"/>
    <w:rsid w:val="003552CA"/>
    <w:rsid w:val="00370F38"/>
    <w:rsid w:val="00371DAD"/>
    <w:rsid w:val="003866DF"/>
    <w:rsid w:val="003A22EB"/>
    <w:rsid w:val="003B3277"/>
    <w:rsid w:val="003C6600"/>
    <w:rsid w:val="003F5E97"/>
    <w:rsid w:val="003F6F32"/>
    <w:rsid w:val="004077F3"/>
    <w:rsid w:val="00425190"/>
    <w:rsid w:val="0043301A"/>
    <w:rsid w:val="00433966"/>
    <w:rsid w:val="00460BC2"/>
    <w:rsid w:val="004711C9"/>
    <w:rsid w:val="004B695F"/>
    <w:rsid w:val="004E0E38"/>
    <w:rsid w:val="004E19BD"/>
    <w:rsid w:val="004E41E1"/>
    <w:rsid w:val="004E5933"/>
    <w:rsid w:val="004E7693"/>
    <w:rsid w:val="004F1480"/>
    <w:rsid w:val="004F1A4D"/>
    <w:rsid w:val="005249C3"/>
    <w:rsid w:val="005265AB"/>
    <w:rsid w:val="0053010B"/>
    <w:rsid w:val="0053424A"/>
    <w:rsid w:val="00534404"/>
    <w:rsid w:val="00536A5C"/>
    <w:rsid w:val="00560F59"/>
    <w:rsid w:val="005639F7"/>
    <w:rsid w:val="005735C2"/>
    <w:rsid w:val="00573776"/>
    <w:rsid w:val="005745FF"/>
    <w:rsid w:val="00574A88"/>
    <w:rsid w:val="00583DCD"/>
    <w:rsid w:val="005A2AAE"/>
    <w:rsid w:val="005E3F80"/>
    <w:rsid w:val="005F6295"/>
    <w:rsid w:val="00601D77"/>
    <w:rsid w:val="00602999"/>
    <w:rsid w:val="00635D4A"/>
    <w:rsid w:val="00637CF9"/>
    <w:rsid w:val="00641254"/>
    <w:rsid w:val="00642FB4"/>
    <w:rsid w:val="006525BC"/>
    <w:rsid w:val="006874BA"/>
    <w:rsid w:val="00687FFD"/>
    <w:rsid w:val="00690F6A"/>
    <w:rsid w:val="00693066"/>
    <w:rsid w:val="006A6471"/>
    <w:rsid w:val="006B03FA"/>
    <w:rsid w:val="006C0337"/>
    <w:rsid w:val="006C74AB"/>
    <w:rsid w:val="006F22B5"/>
    <w:rsid w:val="006F7EBF"/>
    <w:rsid w:val="00701AA3"/>
    <w:rsid w:val="007067BA"/>
    <w:rsid w:val="00741020"/>
    <w:rsid w:val="00765B5E"/>
    <w:rsid w:val="00777844"/>
    <w:rsid w:val="00794694"/>
    <w:rsid w:val="007A1D68"/>
    <w:rsid w:val="007A3183"/>
    <w:rsid w:val="007B66B3"/>
    <w:rsid w:val="007D43A9"/>
    <w:rsid w:val="007D4D51"/>
    <w:rsid w:val="007E0255"/>
    <w:rsid w:val="007F1478"/>
    <w:rsid w:val="007F7406"/>
    <w:rsid w:val="00800F72"/>
    <w:rsid w:val="0080529B"/>
    <w:rsid w:val="0082280C"/>
    <w:rsid w:val="0082457C"/>
    <w:rsid w:val="00827E5B"/>
    <w:rsid w:val="00827F98"/>
    <w:rsid w:val="008300D7"/>
    <w:rsid w:val="00831AFB"/>
    <w:rsid w:val="00836FBB"/>
    <w:rsid w:val="00840880"/>
    <w:rsid w:val="0084196A"/>
    <w:rsid w:val="00846A7A"/>
    <w:rsid w:val="00847705"/>
    <w:rsid w:val="00851D30"/>
    <w:rsid w:val="00852535"/>
    <w:rsid w:val="00852BA3"/>
    <w:rsid w:val="008A6384"/>
    <w:rsid w:val="008B0133"/>
    <w:rsid w:val="008B33FA"/>
    <w:rsid w:val="008C6D24"/>
    <w:rsid w:val="008D1E51"/>
    <w:rsid w:val="008D2C13"/>
    <w:rsid w:val="008E5A3D"/>
    <w:rsid w:val="008E71E0"/>
    <w:rsid w:val="008F6757"/>
    <w:rsid w:val="00906D05"/>
    <w:rsid w:val="009168E7"/>
    <w:rsid w:val="00924E25"/>
    <w:rsid w:val="00927411"/>
    <w:rsid w:val="009417DF"/>
    <w:rsid w:val="00957A8B"/>
    <w:rsid w:val="00973DD2"/>
    <w:rsid w:val="00977F8D"/>
    <w:rsid w:val="00996D05"/>
    <w:rsid w:val="009B4617"/>
    <w:rsid w:val="009B604E"/>
    <w:rsid w:val="009B6201"/>
    <w:rsid w:val="009B6878"/>
    <w:rsid w:val="009D27E8"/>
    <w:rsid w:val="009D4691"/>
    <w:rsid w:val="009E0AFE"/>
    <w:rsid w:val="009F6324"/>
    <w:rsid w:val="00A23E00"/>
    <w:rsid w:val="00A45638"/>
    <w:rsid w:val="00A5670F"/>
    <w:rsid w:val="00A6163D"/>
    <w:rsid w:val="00A64222"/>
    <w:rsid w:val="00A8001C"/>
    <w:rsid w:val="00A812F5"/>
    <w:rsid w:val="00A90214"/>
    <w:rsid w:val="00AB0342"/>
    <w:rsid w:val="00AC72DC"/>
    <w:rsid w:val="00AC7C66"/>
    <w:rsid w:val="00AC7F8E"/>
    <w:rsid w:val="00AD717B"/>
    <w:rsid w:val="00B00F63"/>
    <w:rsid w:val="00B36AC1"/>
    <w:rsid w:val="00B374CE"/>
    <w:rsid w:val="00B52526"/>
    <w:rsid w:val="00B55D04"/>
    <w:rsid w:val="00B57060"/>
    <w:rsid w:val="00BA6AD4"/>
    <w:rsid w:val="00BC0CD6"/>
    <w:rsid w:val="00BC1ED3"/>
    <w:rsid w:val="00BD1382"/>
    <w:rsid w:val="00BD5F57"/>
    <w:rsid w:val="00BE5A94"/>
    <w:rsid w:val="00BF73C9"/>
    <w:rsid w:val="00C001A3"/>
    <w:rsid w:val="00C01A36"/>
    <w:rsid w:val="00C10199"/>
    <w:rsid w:val="00C1713C"/>
    <w:rsid w:val="00C22E4A"/>
    <w:rsid w:val="00C27EF9"/>
    <w:rsid w:val="00C4477F"/>
    <w:rsid w:val="00C467EA"/>
    <w:rsid w:val="00C50BA9"/>
    <w:rsid w:val="00C545B7"/>
    <w:rsid w:val="00C5781A"/>
    <w:rsid w:val="00C64CD1"/>
    <w:rsid w:val="00C734C6"/>
    <w:rsid w:val="00C8623A"/>
    <w:rsid w:val="00C87ABA"/>
    <w:rsid w:val="00C92BB0"/>
    <w:rsid w:val="00CA484E"/>
    <w:rsid w:val="00CC26CB"/>
    <w:rsid w:val="00CC312E"/>
    <w:rsid w:val="00CC38A8"/>
    <w:rsid w:val="00CE5376"/>
    <w:rsid w:val="00CF108F"/>
    <w:rsid w:val="00CF19DA"/>
    <w:rsid w:val="00CF2C8F"/>
    <w:rsid w:val="00CF510F"/>
    <w:rsid w:val="00CF755E"/>
    <w:rsid w:val="00D04453"/>
    <w:rsid w:val="00D07BFD"/>
    <w:rsid w:val="00D16020"/>
    <w:rsid w:val="00D47EAC"/>
    <w:rsid w:val="00D57F71"/>
    <w:rsid w:val="00D63465"/>
    <w:rsid w:val="00D67C05"/>
    <w:rsid w:val="00D73DB7"/>
    <w:rsid w:val="00D77343"/>
    <w:rsid w:val="00D92B70"/>
    <w:rsid w:val="00D952A5"/>
    <w:rsid w:val="00DB4B19"/>
    <w:rsid w:val="00DD00F0"/>
    <w:rsid w:val="00DE477B"/>
    <w:rsid w:val="00E17A73"/>
    <w:rsid w:val="00E21FCD"/>
    <w:rsid w:val="00E26A6F"/>
    <w:rsid w:val="00E26D6B"/>
    <w:rsid w:val="00E371FE"/>
    <w:rsid w:val="00E40646"/>
    <w:rsid w:val="00E604EA"/>
    <w:rsid w:val="00E60748"/>
    <w:rsid w:val="00E705AA"/>
    <w:rsid w:val="00E8293D"/>
    <w:rsid w:val="00E862BA"/>
    <w:rsid w:val="00EA3946"/>
    <w:rsid w:val="00EB11E1"/>
    <w:rsid w:val="00EB11F4"/>
    <w:rsid w:val="00EC6214"/>
    <w:rsid w:val="00ED20C5"/>
    <w:rsid w:val="00ED2F33"/>
    <w:rsid w:val="00ED4D80"/>
    <w:rsid w:val="00EE4932"/>
    <w:rsid w:val="00EF03F7"/>
    <w:rsid w:val="00EF41BA"/>
    <w:rsid w:val="00EF7E4E"/>
    <w:rsid w:val="00F0280C"/>
    <w:rsid w:val="00F50905"/>
    <w:rsid w:val="00F55129"/>
    <w:rsid w:val="00F64002"/>
    <w:rsid w:val="00F80F26"/>
    <w:rsid w:val="00FC1E71"/>
    <w:rsid w:val="00FF22A9"/>
    <w:rsid w:val="00FF4402"/>
    <w:rsid w:val="024261A6"/>
    <w:rsid w:val="056C6103"/>
    <w:rsid w:val="06BF6017"/>
    <w:rsid w:val="0C4C2659"/>
    <w:rsid w:val="0CCB3107"/>
    <w:rsid w:val="0E583FC0"/>
    <w:rsid w:val="16D871B4"/>
    <w:rsid w:val="192C7E49"/>
    <w:rsid w:val="1D925AFF"/>
    <w:rsid w:val="1E8709F2"/>
    <w:rsid w:val="23076940"/>
    <w:rsid w:val="24133DE4"/>
    <w:rsid w:val="265E685B"/>
    <w:rsid w:val="272B1B63"/>
    <w:rsid w:val="27E2209E"/>
    <w:rsid w:val="2BC730F4"/>
    <w:rsid w:val="303E7DBD"/>
    <w:rsid w:val="31AF3E52"/>
    <w:rsid w:val="355A0B35"/>
    <w:rsid w:val="35A13842"/>
    <w:rsid w:val="3A6D4E67"/>
    <w:rsid w:val="40B03800"/>
    <w:rsid w:val="4226071D"/>
    <w:rsid w:val="48670A54"/>
    <w:rsid w:val="48BC230F"/>
    <w:rsid w:val="4A9061E0"/>
    <w:rsid w:val="4CDC59CA"/>
    <w:rsid w:val="4F642CE2"/>
    <w:rsid w:val="54B12B62"/>
    <w:rsid w:val="56781B5A"/>
    <w:rsid w:val="5B0649B4"/>
    <w:rsid w:val="5C605FDD"/>
    <w:rsid w:val="5DC84E8A"/>
    <w:rsid w:val="5E742640"/>
    <w:rsid w:val="6068042F"/>
    <w:rsid w:val="744D4DE6"/>
    <w:rsid w:val="7CF8779B"/>
    <w:rsid w:val="7DBA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Char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Char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Char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Char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2</Pages>
  <Words>745</Words>
  <Characters>946</Characters>
  <Lines>18</Lines>
  <Paragraphs>5</Paragraphs>
  <TotalTime>585</TotalTime>
  <ScaleCrop>false</ScaleCrop>
  <LinksUpToDate>false</LinksUpToDate>
  <CharactersWithSpaces>947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2024-08-18T08:47:00Z</dcterms:created>
  <dc:creator>宏伟 王</dc:creator>
  <cp:lastModifiedBy>若有其事</cp:lastModifiedBy>
  <cp:lastPrinted>2026-05-25T06:23:00Z</cp:lastPrinted>
  <dcterms:modified xsi:type="dcterms:W3CDTF">2026-05-27T06:50:19Z</dcterms:modified>
  <cp:revision>250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eyJoZGlkIjoiZGE5NzBmMGQ3YWRkYzdhM2IwMThhOWE5ZjBhM2Y2ZjYiLCJ1c2VySWQiOiI4MjU2OTU3NTYifQ==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F9E03CE27B624D0E9778F001332AC5C1_13</vt:lpwstr>
  </property>
</Properties>
</file>